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7933" w:rsidRDefault="002B7933">
      <w:pPr>
        <w:rPr>
          <w:b/>
          <w:u w:val="single"/>
        </w:rPr>
      </w:pPr>
      <w:bookmarkStart w:id="0" w:name="_GoBack"/>
      <w:bookmarkEnd w:id="0"/>
    </w:p>
    <w:p w:rsidR="002B7933" w:rsidRDefault="002B7933">
      <w:pPr>
        <w:rPr>
          <w:b/>
          <w:u w:val="single"/>
        </w:rPr>
      </w:pPr>
    </w:p>
    <w:p w:rsidR="002B7933" w:rsidRDefault="002B7933">
      <w:pPr>
        <w:rPr>
          <w:b/>
          <w:u w:val="single"/>
        </w:rPr>
      </w:pPr>
    </w:p>
    <w:p w:rsidR="002B7933" w:rsidRDefault="002B7933">
      <w:pPr>
        <w:rPr>
          <w:b/>
          <w:u w:val="single"/>
        </w:rPr>
      </w:pPr>
    </w:p>
    <w:p w:rsidR="002B7933" w:rsidRDefault="002B7933">
      <w:pPr>
        <w:rPr>
          <w:b/>
          <w:u w:val="single"/>
        </w:rPr>
      </w:pPr>
    </w:p>
    <w:p w:rsidR="002B7933" w:rsidRPr="002B7933" w:rsidRDefault="002B7933" w:rsidP="002B7933">
      <w:pPr>
        <w:jc w:val="center"/>
        <w:rPr>
          <w:b/>
          <w:sz w:val="144"/>
          <w:szCs w:val="144"/>
        </w:rPr>
      </w:pPr>
      <w:r w:rsidRPr="002B7933">
        <w:rPr>
          <w:b/>
          <w:sz w:val="144"/>
          <w:szCs w:val="144"/>
        </w:rPr>
        <w:t>ISLAM</w:t>
      </w:r>
    </w:p>
    <w:p w:rsidR="002B7933" w:rsidRPr="002B7933" w:rsidRDefault="002B7933">
      <w:pPr>
        <w:rPr>
          <w:b/>
          <w:sz w:val="40"/>
          <w:szCs w:val="40"/>
        </w:rPr>
      </w:pPr>
    </w:p>
    <w:p w:rsidR="002B7933" w:rsidRDefault="002B7933" w:rsidP="002B7933">
      <w:pPr>
        <w:jc w:val="center"/>
        <w:rPr>
          <w:b/>
          <w:sz w:val="40"/>
          <w:szCs w:val="40"/>
        </w:rPr>
      </w:pPr>
    </w:p>
    <w:p w:rsidR="002B7933" w:rsidRDefault="002B7933" w:rsidP="002B7933">
      <w:pPr>
        <w:jc w:val="center"/>
        <w:rPr>
          <w:b/>
          <w:sz w:val="40"/>
          <w:szCs w:val="40"/>
        </w:rPr>
      </w:pPr>
      <w:r>
        <w:rPr>
          <w:rFonts w:ascii="Helvetica" w:hAnsi="Helvetica" w:cs="Helvetica"/>
          <w:noProof/>
          <w:lang w:eastAsia="en-GB"/>
        </w:rPr>
        <w:drawing>
          <wp:anchor distT="0" distB="0" distL="114300" distR="114300" simplePos="0" relativeHeight="251665408" behindDoc="0" locked="0" layoutInCell="1" allowOverlap="1" wp14:anchorId="5C3D0E00" wp14:editId="2D4EF29D">
            <wp:simplePos x="0" y="0"/>
            <wp:positionH relativeFrom="column">
              <wp:posOffset>-342900</wp:posOffset>
            </wp:positionH>
            <wp:positionV relativeFrom="paragraph">
              <wp:posOffset>296545</wp:posOffset>
            </wp:positionV>
            <wp:extent cx="6289040" cy="2854325"/>
            <wp:effectExtent l="0" t="0" r="10160" b="0"/>
            <wp:wrapTight wrapText="bothSides">
              <wp:wrapPolygon edited="0">
                <wp:start x="0" y="0"/>
                <wp:lineTo x="0" y="21336"/>
                <wp:lineTo x="21548" y="21336"/>
                <wp:lineTo x="21548" y="0"/>
                <wp:lineTo x="0"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2124" b="13439"/>
                    <a:stretch/>
                  </pic:blipFill>
                  <pic:spPr bwMode="auto">
                    <a:xfrm>
                      <a:off x="0" y="0"/>
                      <a:ext cx="6289040" cy="28543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2B7933" w:rsidRDefault="002B7933" w:rsidP="002B7933">
      <w:pPr>
        <w:rPr>
          <w:b/>
          <w:sz w:val="40"/>
          <w:szCs w:val="40"/>
        </w:rPr>
      </w:pPr>
    </w:p>
    <w:p w:rsidR="002B7933" w:rsidRPr="002B7933" w:rsidRDefault="002B7933" w:rsidP="002B7933">
      <w:pPr>
        <w:jc w:val="center"/>
        <w:rPr>
          <w:b/>
          <w:sz w:val="40"/>
          <w:szCs w:val="40"/>
        </w:rPr>
      </w:pPr>
      <w:r w:rsidRPr="002B7933">
        <w:rPr>
          <w:b/>
          <w:sz w:val="40"/>
          <w:szCs w:val="40"/>
        </w:rPr>
        <w:t>PRACTICES</w:t>
      </w:r>
      <w:r w:rsidRPr="002B7933">
        <w:rPr>
          <w:b/>
          <w:sz w:val="40"/>
          <w:szCs w:val="40"/>
        </w:rPr>
        <w:tab/>
        <w:t>(Booklet 2)</w:t>
      </w:r>
    </w:p>
    <w:p w:rsidR="002B7933" w:rsidRPr="002B7933" w:rsidRDefault="002B7933">
      <w:pPr>
        <w:rPr>
          <w:b/>
          <w:sz w:val="40"/>
          <w:szCs w:val="40"/>
          <w:u w:val="single"/>
        </w:rPr>
      </w:pPr>
    </w:p>
    <w:p w:rsidR="002B7933" w:rsidRPr="002B7933" w:rsidRDefault="002B7933">
      <w:pPr>
        <w:rPr>
          <w:b/>
          <w:sz w:val="40"/>
          <w:szCs w:val="40"/>
          <w:u w:val="single"/>
        </w:rPr>
      </w:pPr>
    </w:p>
    <w:p w:rsidR="002B7933" w:rsidRPr="002B7933" w:rsidRDefault="002B7933">
      <w:pPr>
        <w:rPr>
          <w:b/>
          <w:sz w:val="40"/>
          <w:szCs w:val="40"/>
          <w:u w:val="single"/>
        </w:rPr>
      </w:pPr>
    </w:p>
    <w:p w:rsidR="002B7933" w:rsidRDefault="002B7933">
      <w:pPr>
        <w:rPr>
          <w:b/>
          <w:u w:val="single"/>
        </w:rPr>
      </w:pPr>
    </w:p>
    <w:p w:rsidR="002B7933" w:rsidRDefault="002B7933">
      <w:pPr>
        <w:rPr>
          <w:b/>
          <w:u w:val="single"/>
        </w:rPr>
      </w:pPr>
    </w:p>
    <w:p w:rsidR="002B7933" w:rsidRPr="002B7933" w:rsidRDefault="002B7933">
      <w:pPr>
        <w:rPr>
          <w:sz w:val="40"/>
          <w:szCs w:val="40"/>
        </w:rPr>
      </w:pPr>
      <w:r>
        <w:rPr>
          <w:sz w:val="40"/>
          <w:szCs w:val="40"/>
        </w:rPr>
        <w:t>E</w:t>
      </w:r>
      <w:r w:rsidRPr="002B7933">
        <w:rPr>
          <w:sz w:val="40"/>
          <w:szCs w:val="40"/>
        </w:rPr>
        <w:t>nw:</w:t>
      </w:r>
    </w:p>
    <w:p w:rsidR="002B7933" w:rsidRDefault="002B7933">
      <w:pPr>
        <w:rPr>
          <w:b/>
          <w:u w:val="single"/>
        </w:rPr>
      </w:pPr>
    </w:p>
    <w:p w:rsidR="002B7933" w:rsidRDefault="002B7933">
      <w:pPr>
        <w:rPr>
          <w:b/>
          <w:u w:val="single"/>
        </w:rPr>
      </w:pPr>
    </w:p>
    <w:p w:rsidR="002B7933" w:rsidRDefault="002B7933">
      <w:pPr>
        <w:rPr>
          <w:b/>
          <w:u w:val="single"/>
        </w:rPr>
      </w:pPr>
    </w:p>
    <w:p w:rsidR="002B7933" w:rsidRDefault="002B7933">
      <w:pPr>
        <w:rPr>
          <w:b/>
          <w:u w:val="single"/>
        </w:rPr>
      </w:pPr>
    </w:p>
    <w:p w:rsidR="00814B10" w:rsidRPr="002B7933" w:rsidRDefault="00702507">
      <w:pPr>
        <w:rPr>
          <w:b/>
          <w:sz w:val="32"/>
          <w:szCs w:val="32"/>
          <w:u w:val="single"/>
        </w:rPr>
      </w:pPr>
      <w:r w:rsidRPr="002B7933">
        <w:rPr>
          <w:b/>
          <w:sz w:val="32"/>
          <w:szCs w:val="32"/>
          <w:u w:val="single"/>
        </w:rPr>
        <w:t>Sunni and Shi’a Muslims</w:t>
      </w:r>
    </w:p>
    <w:p w:rsidR="00702507" w:rsidRPr="002B7933" w:rsidRDefault="00702507">
      <w:pPr>
        <w:rPr>
          <w:sz w:val="28"/>
          <w:szCs w:val="28"/>
        </w:rPr>
      </w:pPr>
    </w:p>
    <w:p w:rsidR="00702507" w:rsidRPr="002B7933" w:rsidRDefault="00702507">
      <w:pPr>
        <w:rPr>
          <w:sz w:val="28"/>
          <w:szCs w:val="28"/>
        </w:rPr>
      </w:pPr>
      <w:r w:rsidRPr="002B7933">
        <w:rPr>
          <w:sz w:val="28"/>
          <w:szCs w:val="28"/>
        </w:rPr>
        <w:t>There are two main groups within Islam – Sunni and Shi’a Muslims.  Sunni Muslims are the largest group (85%) and Shi’a the smallest (15%).  Both groups agree on the important beliefs and practices within Islam although there are some differences in opinion – mainly regarding who the rightful successor to Muhammad</w:t>
      </w:r>
      <w:r w:rsidR="00C87022" w:rsidRPr="002B7933">
        <w:rPr>
          <w:sz w:val="28"/>
          <w:szCs w:val="28"/>
        </w:rPr>
        <w:t xml:space="preserve"> is</w:t>
      </w:r>
      <w:r w:rsidRPr="002B7933">
        <w:rPr>
          <w:sz w:val="28"/>
          <w:szCs w:val="28"/>
        </w:rPr>
        <w:t>.</w:t>
      </w:r>
    </w:p>
    <w:p w:rsidR="00702507" w:rsidRPr="002B7933" w:rsidRDefault="00702507">
      <w:pPr>
        <w:rPr>
          <w:sz w:val="28"/>
          <w:szCs w:val="28"/>
        </w:rPr>
      </w:pPr>
    </w:p>
    <w:p w:rsidR="00702507" w:rsidRPr="002B7933" w:rsidRDefault="00702507">
      <w:pPr>
        <w:rPr>
          <w:sz w:val="28"/>
          <w:szCs w:val="28"/>
        </w:rPr>
      </w:pPr>
    </w:p>
    <w:p w:rsidR="00702507" w:rsidRPr="002B7933" w:rsidRDefault="00702507">
      <w:pPr>
        <w:rPr>
          <w:sz w:val="28"/>
          <w:szCs w:val="28"/>
        </w:rPr>
      </w:pPr>
      <w:r w:rsidRPr="002B7933">
        <w:rPr>
          <w:rFonts w:ascii="Helvetica" w:hAnsi="Helvetica" w:cs="Helvetica"/>
          <w:noProof/>
          <w:sz w:val="28"/>
          <w:szCs w:val="28"/>
          <w:lang w:eastAsia="en-GB"/>
        </w:rPr>
        <w:drawing>
          <wp:inline distT="0" distB="0" distL="0" distR="0" wp14:anchorId="437754C7" wp14:editId="53FC245E">
            <wp:extent cx="4698988" cy="3096810"/>
            <wp:effectExtent l="0" t="0" r="63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8999" cy="3096817"/>
                    </a:xfrm>
                    <a:prstGeom prst="rect">
                      <a:avLst/>
                    </a:prstGeom>
                    <a:noFill/>
                    <a:ln>
                      <a:noFill/>
                    </a:ln>
                  </pic:spPr>
                </pic:pic>
              </a:graphicData>
            </a:graphic>
          </wp:inline>
        </w:drawing>
      </w:r>
    </w:p>
    <w:p w:rsidR="00702507" w:rsidRPr="002B7933" w:rsidRDefault="00702507">
      <w:pPr>
        <w:rPr>
          <w:sz w:val="28"/>
          <w:szCs w:val="28"/>
        </w:rPr>
      </w:pPr>
    </w:p>
    <w:p w:rsidR="00702507" w:rsidRPr="002B7933" w:rsidRDefault="00702507">
      <w:pPr>
        <w:rPr>
          <w:sz w:val="28"/>
          <w:szCs w:val="28"/>
        </w:rPr>
      </w:pPr>
    </w:p>
    <w:p w:rsidR="00702507" w:rsidRPr="002B7933" w:rsidRDefault="00702507">
      <w:pPr>
        <w:rPr>
          <w:sz w:val="28"/>
          <w:szCs w:val="28"/>
        </w:rPr>
      </w:pPr>
    </w:p>
    <w:p w:rsidR="00702507" w:rsidRPr="002B7933" w:rsidRDefault="006B2136">
      <w:pPr>
        <w:rPr>
          <w:sz w:val="28"/>
          <w:szCs w:val="28"/>
        </w:rPr>
      </w:pPr>
      <w:r w:rsidRPr="002B7933">
        <w:rPr>
          <w:sz w:val="28"/>
          <w:szCs w:val="28"/>
        </w:rPr>
        <w:t>For Sunni Muslims, the Five Pillar of Islam sets out how they should practise their religion.  Shi’a Muslims follow a similar set of rules which are called the Ten Obligatory Acts.</w:t>
      </w:r>
    </w:p>
    <w:p w:rsidR="00702507" w:rsidRPr="002B7933" w:rsidRDefault="00702507">
      <w:pPr>
        <w:rPr>
          <w:sz w:val="28"/>
          <w:szCs w:val="28"/>
        </w:rPr>
      </w:pPr>
    </w:p>
    <w:p w:rsidR="00702507" w:rsidRDefault="00702507"/>
    <w:p w:rsidR="00702507" w:rsidRDefault="00702507"/>
    <w:p w:rsidR="00702507" w:rsidRDefault="00702507"/>
    <w:p w:rsidR="00702507" w:rsidRDefault="00702507"/>
    <w:p w:rsidR="00702507" w:rsidRDefault="00702507"/>
    <w:p w:rsidR="00702507" w:rsidRDefault="00702507"/>
    <w:p w:rsidR="00702507" w:rsidRDefault="00702507"/>
    <w:p w:rsidR="00702507" w:rsidRDefault="00702507"/>
    <w:p w:rsidR="00702507" w:rsidRDefault="00702507"/>
    <w:p w:rsidR="00702507" w:rsidRDefault="00702507"/>
    <w:p w:rsidR="00702507" w:rsidRDefault="00702507"/>
    <w:p w:rsidR="00702507" w:rsidRDefault="00702507"/>
    <w:p w:rsidR="00702507" w:rsidRDefault="00702507"/>
    <w:p w:rsidR="00702507" w:rsidRDefault="00702507" w:rsidP="00702507">
      <w:pPr>
        <w:jc w:val="center"/>
        <w:rPr>
          <w:b/>
          <w:sz w:val="32"/>
          <w:szCs w:val="32"/>
          <w:u w:val="single"/>
        </w:rPr>
      </w:pPr>
      <w:r w:rsidRPr="002B7933">
        <w:rPr>
          <w:b/>
          <w:sz w:val="32"/>
          <w:szCs w:val="32"/>
          <w:u w:val="single"/>
        </w:rPr>
        <w:t>The Five Pillars of Islam</w:t>
      </w:r>
      <w:r w:rsidR="002B7933" w:rsidRPr="002B7933">
        <w:rPr>
          <w:b/>
          <w:sz w:val="32"/>
          <w:szCs w:val="32"/>
          <w:u w:val="single"/>
        </w:rPr>
        <w:t xml:space="preserve"> for Sunni Muslims</w:t>
      </w:r>
    </w:p>
    <w:p w:rsidR="002B7933" w:rsidRPr="002B7933" w:rsidRDefault="002B7933" w:rsidP="00702507">
      <w:pPr>
        <w:jc w:val="center"/>
        <w:rPr>
          <w:b/>
          <w:sz w:val="32"/>
          <w:szCs w:val="32"/>
          <w:u w:val="single"/>
        </w:rPr>
      </w:pPr>
    </w:p>
    <w:p w:rsidR="00702507" w:rsidRDefault="00702507"/>
    <w:p w:rsidR="007A7174" w:rsidRDefault="007A7174"/>
    <w:p w:rsidR="00702507" w:rsidRDefault="00702507">
      <w:r>
        <w:rPr>
          <w:rFonts w:ascii="Helvetica" w:hAnsi="Helvetica" w:cs="Helvetica"/>
          <w:noProof/>
          <w:lang w:eastAsia="en-GB"/>
        </w:rPr>
        <w:drawing>
          <wp:inline distT="0" distB="0" distL="0" distR="0">
            <wp:extent cx="5270500" cy="35137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3513786"/>
                    </a:xfrm>
                    <a:prstGeom prst="rect">
                      <a:avLst/>
                    </a:prstGeom>
                    <a:noFill/>
                    <a:ln>
                      <a:noFill/>
                    </a:ln>
                  </pic:spPr>
                </pic:pic>
              </a:graphicData>
            </a:graphic>
          </wp:inline>
        </w:drawing>
      </w:r>
    </w:p>
    <w:p w:rsidR="00702507" w:rsidRDefault="00702507"/>
    <w:p w:rsidR="00702507" w:rsidRDefault="00702507"/>
    <w:p w:rsidR="007A7174" w:rsidRDefault="007A7174"/>
    <w:p w:rsidR="00702507" w:rsidRDefault="00702507"/>
    <w:p w:rsidR="00702507" w:rsidRPr="002B7933" w:rsidRDefault="006B2136" w:rsidP="002B7933">
      <w:pPr>
        <w:pStyle w:val="ListParagraph"/>
        <w:numPr>
          <w:ilvl w:val="0"/>
          <w:numId w:val="5"/>
        </w:numPr>
        <w:rPr>
          <w:sz w:val="28"/>
          <w:szCs w:val="28"/>
        </w:rPr>
      </w:pPr>
      <w:r w:rsidRPr="002B7933">
        <w:rPr>
          <w:sz w:val="28"/>
          <w:szCs w:val="28"/>
        </w:rPr>
        <w:t>Shahadah:  the declaration of faith</w:t>
      </w:r>
    </w:p>
    <w:p w:rsidR="006B2136" w:rsidRPr="002B7933" w:rsidRDefault="006B2136" w:rsidP="002B7933">
      <w:pPr>
        <w:pStyle w:val="ListParagraph"/>
        <w:numPr>
          <w:ilvl w:val="0"/>
          <w:numId w:val="5"/>
        </w:numPr>
        <w:rPr>
          <w:sz w:val="28"/>
          <w:szCs w:val="28"/>
        </w:rPr>
      </w:pPr>
      <w:r w:rsidRPr="002B7933">
        <w:rPr>
          <w:sz w:val="28"/>
          <w:szCs w:val="28"/>
        </w:rPr>
        <w:t>Salah:  Prayer five times day</w:t>
      </w:r>
    </w:p>
    <w:p w:rsidR="006B2136" w:rsidRPr="002B7933" w:rsidRDefault="002337CE" w:rsidP="002B7933">
      <w:pPr>
        <w:pStyle w:val="ListParagraph"/>
        <w:numPr>
          <w:ilvl w:val="0"/>
          <w:numId w:val="5"/>
        </w:numPr>
        <w:rPr>
          <w:sz w:val="28"/>
          <w:szCs w:val="28"/>
        </w:rPr>
      </w:pPr>
      <w:r>
        <w:rPr>
          <w:sz w:val="28"/>
          <w:szCs w:val="28"/>
        </w:rPr>
        <w:t>Zakat</w:t>
      </w:r>
      <w:r w:rsidR="006B2136" w:rsidRPr="002B7933">
        <w:rPr>
          <w:sz w:val="28"/>
          <w:szCs w:val="28"/>
        </w:rPr>
        <w:t>:  Charity, giving money to the poor</w:t>
      </w:r>
    </w:p>
    <w:p w:rsidR="006B2136" w:rsidRPr="002B7933" w:rsidRDefault="006B2136" w:rsidP="002B7933">
      <w:pPr>
        <w:pStyle w:val="ListParagraph"/>
        <w:numPr>
          <w:ilvl w:val="0"/>
          <w:numId w:val="5"/>
        </w:numPr>
        <w:rPr>
          <w:sz w:val="28"/>
          <w:szCs w:val="28"/>
        </w:rPr>
      </w:pPr>
      <w:r w:rsidRPr="002B7933">
        <w:rPr>
          <w:sz w:val="28"/>
          <w:szCs w:val="28"/>
        </w:rPr>
        <w:t>Sawm:  Fasting during the month of Ramadan</w:t>
      </w:r>
    </w:p>
    <w:p w:rsidR="006B2136" w:rsidRPr="002B7933" w:rsidRDefault="006B2136" w:rsidP="002B7933">
      <w:pPr>
        <w:pStyle w:val="ListParagraph"/>
        <w:numPr>
          <w:ilvl w:val="0"/>
          <w:numId w:val="5"/>
        </w:numPr>
        <w:rPr>
          <w:sz w:val="28"/>
          <w:szCs w:val="28"/>
        </w:rPr>
      </w:pPr>
      <w:r w:rsidRPr="002B7933">
        <w:rPr>
          <w:sz w:val="28"/>
          <w:szCs w:val="28"/>
        </w:rPr>
        <w:t>Hajj:  Pilgrimage to Makkah</w:t>
      </w:r>
    </w:p>
    <w:p w:rsidR="006B2136" w:rsidRDefault="006B2136">
      <w:pPr>
        <w:rPr>
          <w:sz w:val="28"/>
          <w:szCs w:val="28"/>
        </w:rPr>
      </w:pPr>
    </w:p>
    <w:p w:rsidR="002B7933" w:rsidRPr="002B7933" w:rsidRDefault="002B7933">
      <w:pPr>
        <w:rPr>
          <w:sz w:val="28"/>
          <w:szCs w:val="28"/>
        </w:rPr>
      </w:pPr>
    </w:p>
    <w:p w:rsidR="006B2136" w:rsidRPr="002B7933" w:rsidRDefault="006B2136" w:rsidP="006B2136">
      <w:pPr>
        <w:rPr>
          <w:sz w:val="28"/>
          <w:szCs w:val="28"/>
        </w:rPr>
      </w:pPr>
      <w:r w:rsidRPr="002B7933">
        <w:rPr>
          <w:sz w:val="28"/>
          <w:szCs w:val="28"/>
        </w:rPr>
        <w:t>You will study the first four of the pillars in Year 10 and the last pillar – Hajj – in Year 11.</w:t>
      </w:r>
    </w:p>
    <w:p w:rsidR="006B2136" w:rsidRDefault="006B2136">
      <w:pPr>
        <w:rPr>
          <w:sz w:val="28"/>
          <w:szCs w:val="28"/>
        </w:rPr>
      </w:pPr>
    </w:p>
    <w:p w:rsidR="007A7174" w:rsidRDefault="007A7174">
      <w:pPr>
        <w:rPr>
          <w:sz w:val="28"/>
          <w:szCs w:val="28"/>
        </w:rPr>
      </w:pPr>
    </w:p>
    <w:p w:rsidR="007A7174" w:rsidRDefault="007A7174">
      <w:pPr>
        <w:rPr>
          <w:sz w:val="28"/>
          <w:szCs w:val="28"/>
        </w:rPr>
      </w:pPr>
    </w:p>
    <w:p w:rsidR="007A7174" w:rsidRDefault="007A7174">
      <w:pPr>
        <w:rPr>
          <w:sz w:val="28"/>
          <w:szCs w:val="28"/>
        </w:rPr>
      </w:pPr>
    </w:p>
    <w:p w:rsidR="007A7174" w:rsidRDefault="007A7174">
      <w:pPr>
        <w:rPr>
          <w:sz w:val="28"/>
          <w:szCs w:val="28"/>
        </w:rPr>
      </w:pPr>
    </w:p>
    <w:p w:rsidR="007A7174" w:rsidRDefault="007A7174">
      <w:pPr>
        <w:rPr>
          <w:sz w:val="28"/>
          <w:szCs w:val="28"/>
        </w:rPr>
      </w:pPr>
    </w:p>
    <w:p w:rsidR="007A7174" w:rsidRDefault="007A7174">
      <w:pPr>
        <w:rPr>
          <w:sz w:val="28"/>
          <w:szCs w:val="28"/>
        </w:rPr>
      </w:pPr>
    </w:p>
    <w:p w:rsidR="007A7174" w:rsidRPr="002B7933" w:rsidRDefault="007A7174">
      <w:pPr>
        <w:rPr>
          <w:sz w:val="28"/>
          <w:szCs w:val="28"/>
        </w:rPr>
      </w:pPr>
    </w:p>
    <w:p w:rsidR="006B2136" w:rsidRPr="002B7933" w:rsidRDefault="006B2136">
      <w:pPr>
        <w:rPr>
          <w:sz w:val="28"/>
          <w:szCs w:val="28"/>
        </w:rPr>
      </w:pPr>
    </w:p>
    <w:p w:rsidR="00C87022" w:rsidRPr="002B7933" w:rsidRDefault="00C87022" w:rsidP="00C87022">
      <w:pPr>
        <w:pBdr>
          <w:top w:val="single" w:sz="4" w:space="1" w:color="auto"/>
          <w:left w:val="single" w:sz="4" w:space="4" w:color="auto"/>
          <w:bottom w:val="single" w:sz="4" w:space="1" w:color="auto"/>
          <w:right w:val="single" w:sz="4" w:space="4" w:color="auto"/>
        </w:pBdr>
        <w:jc w:val="center"/>
        <w:rPr>
          <w:b/>
          <w:sz w:val="28"/>
          <w:szCs w:val="28"/>
          <w:u w:val="single"/>
        </w:rPr>
      </w:pPr>
    </w:p>
    <w:p w:rsidR="00702507" w:rsidRPr="007A7174" w:rsidRDefault="00702507" w:rsidP="00C87022">
      <w:pPr>
        <w:pBdr>
          <w:top w:val="single" w:sz="4" w:space="1" w:color="auto"/>
          <w:left w:val="single" w:sz="4" w:space="4" w:color="auto"/>
          <w:bottom w:val="single" w:sz="4" w:space="1" w:color="auto"/>
          <w:right w:val="single" w:sz="4" w:space="4" w:color="auto"/>
        </w:pBdr>
        <w:jc w:val="center"/>
        <w:rPr>
          <w:b/>
          <w:sz w:val="32"/>
          <w:szCs w:val="32"/>
          <w:u w:val="single"/>
        </w:rPr>
      </w:pPr>
      <w:r w:rsidRPr="007A7174">
        <w:rPr>
          <w:b/>
          <w:sz w:val="32"/>
          <w:szCs w:val="32"/>
          <w:u w:val="single"/>
        </w:rPr>
        <w:t>Shahadah</w:t>
      </w:r>
    </w:p>
    <w:p w:rsidR="00C87022" w:rsidRPr="002B7933" w:rsidRDefault="00C87022" w:rsidP="00C87022">
      <w:pPr>
        <w:pBdr>
          <w:top w:val="single" w:sz="4" w:space="1" w:color="auto"/>
          <w:left w:val="single" w:sz="4" w:space="4" w:color="auto"/>
          <w:bottom w:val="single" w:sz="4" w:space="1" w:color="auto"/>
          <w:right w:val="single" w:sz="4" w:space="4" w:color="auto"/>
        </w:pBdr>
        <w:jc w:val="center"/>
        <w:rPr>
          <w:b/>
          <w:sz w:val="28"/>
          <w:szCs w:val="28"/>
          <w:u w:val="single"/>
        </w:rPr>
      </w:pPr>
    </w:p>
    <w:p w:rsidR="00702507" w:rsidRPr="002B7933" w:rsidRDefault="00702507">
      <w:pPr>
        <w:rPr>
          <w:sz w:val="28"/>
          <w:szCs w:val="28"/>
        </w:rPr>
      </w:pPr>
    </w:p>
    <w:p w:rsidR="00702507" w:rsidRPr="002B7933" w:rsidRDefault="00702507">
      <w:pPr>
        <w:rPr>
          <w:sz w:val="28"/>
          <w:szCs w:val="28"/>
        </w:rPr>
      </w:pPr>
      <w:r w:rsidRPr="002B7933">
        <w:rPr>
          <w:sz w:val="28"/>
          <w:szCs w:val="28"/>
        </w:rPr>
        <w:t>Shahadah means ‘to witness or testify’.  This is the Muslim creed (a sentence which sets out exactly what the Muslim believes) because it contains all that Muslims must believe to all themselves Muslims. The words of the Shahadah are:</w:t>
      </w:r>
    </w:p>
    <w:p w:rsidR="00702507" w:rsidRPr="002B7933" w:rsidRDefault="00702507">
      <w:pPr>
        <w:rPr>
          <w:sz w:val="28"/>
          <w:szCs w:val="28"/>
        </w:rPr>
      </w:pPr>
    </w:p>
    <w:p w:rsidR="00702507" w:rsidRPr="007A7174" w:rsidRDefault="00702507">
      <w:pPr>
        <w:rPr>
          <w:b/>
          <w:sz w:val="28"/>
          <w:szCs w:val="28"/>
        </w:rPr>
      </w:pPr>
      <w:r w:rsidRPr="007A7174">
        <w:rPr>
          <w:b/>
          <w:sz w:val="28"/>
          <w:szCs w:val="28"/>
        </w:rPr>
        <w:t xml:space="preserve">“I bear witness that there is no god but Allah and that Muhammad is the prophet of God.”  </w:t>
      </w:r>
    </w:p>
    <w:p w:rsidR="00702507" w:rsidRPr="002B7933" w:rsidRDefault="00702507">
      <w:pPr>
        <w:rPr>
          <w:sz w:val="28"/>
          <w:szCs w:val="28"/>
        </w:rPr>
      </w:pPr>
    </w:p>
    <w:p w:rsidR="00816405" w:rsidRPr="002B7933" w:rsidRDefault="00816405">
      <w:pPr>
        <w:rPr>
          <w:sz w:val="28"/>
          <w:szCs w:val="28"/>
        </w:rPr>
      </w:pPr>
      <w:r w:rsidRPr="002B7933">
        <w:rPr>
          <w:sz w:val="28"/>
          <w:szCs w:val="28"/>
        </w:rPr>
        <w:t>The Shahadah is believed to be the central pillar which keeps the ‘House of Islam’ standing. The other four pillars are all outward expressions of this deeply held belief (that is, the other four are what  Muslims actually do in everyday life because of their belief).</w:t>
      </w:r>
      <w:r w:rsidR="00E71C85" w:rsidRPr="002B7933">
        <w:rPr>
          <w:sz w:val="28"/>
          <w:szCs w:val="28"/>
        </w:rPr>
        <w:t xml:space="preserve">  Shahadah, the first pillar, leads to </w:t>
      </w:r>
      <w:r w:rsidR="00E71C85" w:rsidRPr="007A7174">
        <w:rPr>
          <w:b/>
          <w:sz w:val="28"/>
          <w:szCs w:val="28"/>
        </w:rPr>
        <w:t>ibadah</w:t>
      </w:r>
      <w:r w:rsidR="00E71C85" w:rsidRPr="002B7933">
        <w:rPr>
          <w:sz w:val="28"/>
          <w:szCs w:val="28"/>
        </w:rPr>
        <w:t xml:space="preserve"> (worship) but </w:t>
      </w:r>
      <w:r w:rsidR="007A7174">
        <w:rPr>
          <w:sz w:val="28"/>
          <w:szCs w:val="28"/>
        </w:rPr>
        <w:t xml:space="preserve">Muslims </w:t>
      </w:r>
      <w:r w:rsidR="00E71C85" w:rsidRPr="002B7933">
        <w:rPr>
          <w:sz w:val="28"/>
          <w:szCs w:val="28"/>
        </w:rPr>
        <w:t>cannot worship without faith (</w:t>
      </w:r>
      <w:r w:rsidR="00E71C85" w:rsidRPr="007A7174">
        <w:rPr>
          <w:b/>
          <w:sz w:val="28"/>
          <w:szCs w:val="28"/>
        </w:rPr>
        <w:t>iman</w:t>
      </w:r>
      <w:r w:rsidR="00E71C85" w:rsidRPr="007A7174">
        <w:rPr>
          <w:sz w:val="28"/>
          <w:szCs w:val="28"/>
        </w:rPr>
        <w:t>)</w:t>
      </w:r>
      <w:r w:rsidR="007A7174">
        <w:rPr>
          <w:sz w:val="28"/>
          <w:szCs w:val="28"/>
        </w:rPr>
        <w:t xml:space="preserve">.  </w:t>
      </w:r>
      <w:r w:rsidR="00E71C85" w:rsidRPr="002B7933">
        <w:rPr>
          <w:sz w:val="28"/>
          <w:szCs w:val="28"/>
        </w:rPr>
        <w:t>So, Shahadah is the first and the most important pillar, as if one does not believe that, he is not a Muslim.</w:t>
      </w:r>
    </w:p>
    <w:p w:rsidR="00816405" w:rsidRPr="002B7933" w:rsidRDefault="00594BB7">
      <w:pPr>
        <w:rPr>
          <w:sz w:val="28"/>
          <w:szCs w:val="28"/>
        </w:rPr>
      </w:pPr>
      <w:r>
        <w:rPr>
          <w:rFonts w:ascii="Helvetica" w:hAnsi="Helvetica" w:cs="Helvetica"/>
          <w:noProof/>
          <w:lang w:eastAsia="en-GB"/>
        </w:rPr>
        <w:drawing>
          <wp:anchor distT="0" distB="0" distL="114300" distR="114300" simplePos="0" relativeHeight="251668480" behindDoc="0" locked="0" layoutInCell="1" allowOverlap="1" wp14:anchorId="015EF495" wp14:editId="32D9AEC1">
            <wp:simplePos x="0" y="0"/>
            <wp:positionH relativeFrom="column">
              <wp:posOffset>4914900</wp:posOffset>
            </wp:positionH>
            <wp:positionV relativeFrom="paragraph">
              <wp:posOffset>12700</wp:posOffset>
            </wp:positionV>
            <wp:extent cx="1140460" cy="1140460"/>
            <wp:effectExtent l="0" t="0" r="2540" b="2540"/>
            <wp:wrapTight wrapText="bothSides">
              <wp:wrapPolygon edited="0">
                <wp:start x="0" y="0"/>
                <wp:lineTo x="0" y="21167"/>
                <wp:lineTo x="21167" y="21167"/>
                <wp:lineTo x="21167" y="0"/>
                <wp:lineTo x="0" y="0"/>
              </wp:wrapPolygon>
            </wp:wrapTight>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0460" cy="1140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2507" w:rsidRPr="002B7933" w:rsidRDefault="00816405">
      <w:pPr>
        <w:rPr>
          <w:sz w:val="28"/>
          <w:szCs w:val="28"/>
        </w:rPr>
      </w:pPr>
      <w:r w:rsidRPr="002B7933">
        <w:rPr>
          <w:sz w:val="28"/>
          <w:szCs w:val="28"/>
        </w:rPr>
        <w:t>Th</w:t>
      </w:r>
      <w:r w:rsidR="00702507" w:rsidRPr="002B7933">
        <w:rPr>
          <w:sz w:val="28"/>
          <w:szCs w:val="28"/>
        </w:rPr>
        <w:t>ese words are used in many different situations:</w:t>
      </w:r>
    </w:p>
    <w:p w:rsidR="00702507" w:rsidRPr="002B7933" w:rsidRDefault="00702507">
      <w:pPr>
        <w:rPr>
          <w:sz w:val="28"/>
          <w:szCs w:val="28"/>
        </w:rPr>
      </w:pPr>
    </w:p>
    <w:p w:rsidR="00702507" w:rsidRPr="002B7933" w:rsidRDefault="00702A23" w:rsidP="00816405">
      <w:pPr>
        <w:pStyle w:val="ListParagraph"/>
        <w:numPr>
          <w:ilvl w:val="0"/>
          <w:numId w:val="1"/>
        </w:numPr>
        <w:rPr>
          <w:sz w:val="28"/>
          <w:szCs w:val="28"/>
        </w:rPr>
      </w:pPr>
      <w:r w:rsidRPr="002B7933">
        <w:rPr>
          <w:b/>
          <w:sz w:val="28"/>
          <w:szCs w:val="28"/>
        </w:rPr>
        <w:t>Prayer.</w:t>
      </w:r>
      <w:r w:rsidRPr="002B7933">
        <w:rPr>
          <w:sz w:val="28"/>
          <w:szCs w:val="28"/>
        </w:rPr>
        <w:t xml:space="preserve"> </w:t>
      </w:r>
      <w:r w:rsidR="00702507" w:rsidRPr="002B7933">
        <w:rPr>
          <w:sz w:val="28"/>
          <w:szCs w:val="28"/>
        </w:rPr>
        <w:t xml:space="preserve">The Shahadah is recited many times a day during </w:t>
      </w:r>
      <w:r w:rsidR="006B2136" w:rsidRPr="002B7933">
        <w:rPr>
          <w:sz w:val="28"/>
          <w:szCs w:val="28"/>
        </w:rPr>
        <w:t xml:space="preserve">the prayer ritual of salah.  They are announced five times a day from the </w:t>
      </w:r>
      <w:r w:rsidR="006B2136" w:rsidRPr="007A7174">
        <w:rPr>
          <w:b/>
          <w:sz w:val="28"/>
          <w:szCs w:val="28"/>
        </w:rPr>
        <w:t>minaret</w:t>
      </w:r>
      <w:r w:rsidR="006B2136" w:rsidRPr="002B7933">
        <w:rPr>
          <w:sz w:val="28"/>
          <w:szCs w:val="28"/>
        </w:rPr>
        <w:t xml:space="preserve"> of the mosque as the </w:t>
      </w:r>
      <w:r w:rsidR="006B2136" w:rsidRPr="007A7174">
        <w:rPr>
          <w:b/>
          <w:sz w:val="28"/>
          <w:szCs w:val="28"/>
        </w:rPr>
        <w:t xml:space="preserve">muezzin </w:t>
      </w:r>
      <w:r w:rsidR="006B2136" w:rsidRPr="002B7933">
        <w:rPr>
          <w:sz w:val="28"/>
          <w:szCs w:val="28"/>
        </w:rPr>
        <w:t xml:space="preserve">calls Muslims to prayer.  </w:t>
      </w:r>
      <w:r w:rsidR="00816405" w:rsidRPr="002B7933">
        <w:rPr>
          <w:sz w:val="28"/>
          <w:szCs w:val="28"/>
        </w:rPr>
        <w:t xml:space="preserve">The </w:t>
      </w:r>
      <w:r w:rsidR="00816405" w:rsidRPr="007A7174">
        <w:rPr>
          <w:b/>
          <w:sz w:val="28"/>
          <w:szCs w:val="28"/>
        </w:rPr>
        <w:t xml:space="preserve">adhan </w:t>
      </w:r>
      <w:r w:rsidR="00816405" w:rsidRPr="002B7933">
        <w:rPr>
          <w:sz w:val="28"/>
          <w:szCs w:val="28"/>
        </w:rPr>
        <w:t xml:space="preserve">(call to prayer) include the Shahadah. The words of the Shahadah are sometimes also known as the </w:t>
      </w:r>
      <w:r w:rsidR="00816405" w:rsidRPr="007A7174">
        <w:rPr>
          <w:b/>
          <w:sz w:val="28"/>
          <w:szCs w:val="28"/>
        </w:rPr>
        <w:t>Kalimah</w:t>
      </w:r>
      <w:r w:rsidR="00816405" w:rsidRPr="002B7933">
        <w:rPr>
          <w:sz w:val="28"/>
          <w:szCs w:val="28"/>
        </w:rPr>
        <w:t xml:space="preserve"> prayer. </w:t>
      </w:r>
    </w:p>
    <w:p w:rsidR="00816405" w:rsidRPr="002B7933" w:rsidRDefault="00816405" w:rsidP="00816405">
      <w:pPr>
        <w:pStyle w:val="ListParagraph"/>
        <w:rPr>
          <w:sz w:val="28"/>
          <w:szCs w:val="28"/>
        </w:rPr>
      </w:pPr>
    </w:p>
    <w:p w:rsidR="00702A23" w:rsidRPr="002B7933" w:rsidRDefault="00702A23" w:rsidP="00702A23">
      <w:pPr>
        <w:pStyle w:val="ListParagraph"/>
        <w:numPr>
          <w:ilvl w:val="0"/>
          <w:numId w:val="1"/>
        </w:numPr>
        <w:rPr>
          <w:sz w:val="28"/>
          <w:szCs w:val="28"/>
        </w:rPr>
      </w:pPr>
      <w:r w:rsidRPr="002B7933">
        <w:rPr>
          <w:b/>
          <w:sz w:val="28"/>
          <w:szCs w:val="28"/>
        </w:rPr>
        <w:t>Life and death.</w:t>
      </w:r>
      <w:r w:rsidRPr="002B7933">
        <w:rPr>
          <w:sz w:val="28"/>
          <w:szCs w:val="28"/>
        </w:rPr>
        <w:t xml:space="preserve"> </w:t>
      </w:r>
      <w:r w:rsidR="00816405" w:rsidRPr="002B7933">
        <w:rPr>
          <w:sz w:val="28"/>
          <w:szCs w:val="28"/>
        </w:rPr>
        <w:t>The words of the</w:t>
      </w:r>
      <w:r w:rsidRPr="002B7933">
        <w:rPr>
          <w:sz w:val="28"/>
          <w:szCs w:val="28"/>
        </w:rPr>
        <w:t xml:space="preserve"> Shahadah are the first words newborns hear</w:t>
      </w:r>
      <w:r w:rsidR="00816405" w:rsidRPr="002B7933">
        <w:rPr>
          <w:sz w:val="28"/>
          <w:szCs w:val="28"/>
        </w:rPr>
        <w:t xml:space="preserve"> </w:t>
      </w:r>
      <w:r w:rsidRPr="002B7933">
        <w:rPr>
          <w:sz w:val="28"/>
          <w:szCs w:val="28"/>
        </w:rPr>
        <w:t xml:space="preserve">since their </w:t>
      </w:r>
      <w:r w:rsidR="00816405" w:rsidRPr="002B7933">
        <w:rPr>
          <w:sz w:val="28"/>
          <w:szCs w:val="28"/>
        </w:rPr>
        <w:t xml:space="preserve">father whispers them into </w:t>
      </w:r>
      <w:r w:rsidRPr="002B7933">
        <w:rPr>
          <w:sz w:val="28"/>
          <w:szCs w:val="28"/>
        </w:rPr>
        <w:t xml:space="preserve">their ears. During the </w:t>
      </w:r>
      <w:r w:rsidRPr="007A7174">
        <w:rPr>
          <w:b/>
          <w:sz w:val="28"/>
          <w:szCs w:val="28"/>
        </w:rPr>
        <w:t>Aqiqah</w:t>
      </w:r>
      <w:r w:rsidRPr="002B7933">
        <w:rPr>
          <w:sz w:val="28"/>
          <w:szCs w:val="28"/>
        </w:rPr>
        <w:t xml:space="preserve"> ceremony (when the baby is seven days old) the father will recite the Shahadah prayer again before shaving the hair of the baby, giving the hair’s weight in gold to charity and sacrificing and animal. They are also the last words a person will recite (or hear recited) before death.  A Muslim soldier will say the words of the Shahadah when going into battle.</w:t>
      </w:r>
    </w:p>
    <w:p w:rsidR="00702A23" w:rsidRPr="002B7933" w:rsidRDefault="00702A23" w:rsidP="00702A23">
      <w:pPr>
        <w:rPr>
          <w:sz w:val="28"/>
          <w:szCs w:val="28"/>
        </w:rPr>
      </w:pPr>
    </w:p>
    <w:p w:rsidR="00702A23" w:rsidRPr="002B7933" w:rsidRDefault="00702A23" w:rsidP="00702A23">
      <w:pPr>
        <w:pStyle w:val="ListParagraph"/>
        <w:numPr>
          <w:ilvl w:val="0"/>
          <w:numId w:val="1"/>
        </w:numPr>
        <w:rPr>
          <w:sz w:val="28"/>
          <w:szCs w:val="28"/>
        </w:rPr>
      </w:pPr>
      <w:r w:rsidRPr="002B7933">
        <w:rPr>
          <w:b/>
          <w:sz w:val="28"/>
          <w:szCs w:val="28"/>
        </w:rPr>
        <w:lastRenderedPageBreak/>
        <w:t>Conversion</w:t>
      </w:r>
      <w:r w:rsidRPr="002B7933">
        <w:rPr>
          <w:sz w:val="28"/>
          <w:szCs w:val="28"/>
        </w:rPr>
        <w:t xml:space="preserve">. There are no ceremonies in Islam to welcome people into the religion (like baptism for Christians).  Instead, all a person needs to do to become a Muslim is to recite the Shahadah in front of Muslim witnesses and then they become Muslim themselves. Some people prefer to call this ‘reversion’ rather than ‘conversion’.  This is because they believe that we were all born worshippers of the true God and so when we discover faith we return (revert) to our natural faith. </w:t>
      </w:r>
    </w:p>
    <w:p w:rsidR="001C7F5F" w:rsidRPr="002B7933" w:rsidRDefault="001C7F5F" w:rsidP="001C7F5F">
      <w:pPr>
        <w:rPr>
          <w:sz w:val="28"/>
          <w:szCs w:val="28"/>
        </w:rPr>
      </w:pPr>
    </w:p>
    <w:p w:rsidR="001C7F5F" w:rsidRPr="002B7933" w:rsidRDefault="001C7F5F" w:rsidP="00702A23">
      <w:pPr>
        <w:pStyle w:val="ListParagraph"/>
        <w:numPr>
          <w:ilvl w:val="0"/>
          <w:numId w:val="1"/>
        </w:numPr>
        <w:rPr>
          <w:sz w:val="28"/>
          <w:szCs w:val="28"/>
        </w:rPr>
      </w:pPr>
      <w:r w:rsidRPr="002B7933">
        <w:rPr>
          <w:b/>
          <w:sz w:val="28"/>
          <w:szCs w:val="28"/>
        </w:rPr>
        <w:t>Monotheism.</w:t>
      </w:r>
      <w:r w:rsidRPr="002B7933">
        <w:rPr>
          <w:sz w:val="28"/>
          <w:szCs w:val="28"/>
        </w:rPr>
        <w:t xml:space="preserve">  The Shahadah sets out Muslim beliefs about God – particularly the idea that there is only one God.  This is called monotheism.  Islam rejects polytheism (the belief in lots of gods – like Hinduism) and also atheism (the belief that there is no god). The Shahadah also shows that Muslims reject the Christian belief in the Trinity (God the Father, Son and Holy Spirit).  Jesus (called Isa) is shown great respect in Islam but he is a great prophet, and not a divine being.</w:t>
      </w:r>
    </w:p>
    <w:p w:rsidR="001C7F5F" w:rsidRPr="002B7933" w:rsidRDefault="001C7F5F" w:rsidP="001C7F5F">
      <w:pPr>
        <w:rPr>
          <w:sz w:val="28"/>
          <w:szCs w:val="28"/>
        </w:rPr>
      </w:pPr>
    </w:p>
    <w:p w:rsidR="00702A23" w:rsidRPr="002B7933" w:rsidRDefault="00702A23" w:rsidP="00E71C85">
      <w:pPr>
        <w:rPr>
          <w:sz w:val="28"/>
          <w:szCs w:val="28"/>
        </w:rPr>
      </w:pPr>
    </w:p>
    <w:p w:rsidR="00E71C85" w:rsidRPr="00594BB7" w:rsidRDefault="00E71C85" w:rsidP="00E71C85">
      <w:pPr>
        <w:rPr>
          <w:b/>
          <w:sz w:val="28"/>
          <w:szCs w:val="28"/>
        </w:rPr>
      </w:pPr>
      <w:r w:rsidRPr="00594BB7">
        <w:rPr>
          <w:b/>
          <w:sz w:val="28"/>
          <w:szCs w:val="28"/>
        </w:rPr>
        <w:t>Importance of Shahadah</w:t>
      </w:r>
    </w:p>
    <w:p w:rsidR="00E71C85" w:rsidRPr="002B7933" w:rsidRDefault="00E71C85" w:rsidP="00E71C85">
      <w:pPr>
        <w:rPr>
          <w:sz w:val="28"/>
          <w:szCs w:val="28"/>
        </w:rPr>
      </w:pPr>
    </w:p>
    <w:p w:rsidR="00E71C85" w:rsidRPr="002B7933" w:rsidRDefault="00E71C85" w:rsidP="00E71C85">
      <w:pPr>
        <w:pStyle w:val="ListParagraph"/>
        <w:numPr>
          <w:ilvl w:val="0"/>
          <w:numId w:val="2"/>
        </w:numPr>
        <w:rPr>
          <w:sz w:val="28"/>
          <w:szCs w:val="28"/>
        </w:rPr>
      </w:pPr>
      <w:r w:rsidRPr="002B7933">
        <w:rPr>
          <w:sz w:val="28"/>
          <w:szCs w:val="28"/>
        </w:rPr>
        <w:t>Without belief, there is no practice.  Without Shahadah, there would be no four other pillars</w:t>
      </w:r>
    </w:p>
    <w:p w:rsidR="00E71C85" w:rsidRPr="002B7933" w:rsidRDefault="00E71C85" w:rsidP="00E71C85">
      <w:pPr>
        <w:pStyle w:val="ListParagraph"/>
        <w:numPr>
          <w:ilvl w:val="0"/>
          <w:numId w:val="2"/>
        </w:numPr>
        <w:rPr>
          <w:sz w:val="28"/>
          <w:szCs w:val="28"/>
        </w:rPr>
      </w:pPr>
      <w:r w:rsidRPr="002B7933">
        <w:rPr>
          <w:sz w:val="28"/>
          <w:szCs w:val="28"/>
        </w:rPr>
        <w:t>This is what sets Islam out as being different from other religions</w:t>
      </w:r>
    </w:p>
    <w:p w:rsidR="00E71C85" w:rsidRDefault="00E71C85" w:rsidP="00E71C85">
      <w:pPr>
        <w:pStyle w:val="ListParagraph"/>
        <w:numPr>
          <w:ilvl w:val="0"/>
          <w:numId w:val="2"/>
        </w:numPr>
        <w:rPr>
          <w:sz w:val="28"/>
          <w:szCs w:val="28"/>
        </w:rPr>
      </w:pPr>
      <w:r w:rsidRPr="002B7933">
        <w:rPr>
          <w:sz w:val="28"/>
          <w:szCs w:val="28"/>
        </w:rPr>
        <w:t>This is what makes you a Muslim (either by Aqiqah ceremony or by conversion)</w:t>
      </w:r>
    </w:p>
    <w:p w:rsidR="007A7174" w:rsidRPr="002B7933" w:rsidRDefault="007A7174" w:rsidP="00E71C85">
      <w:pPr>
        <w:pStyle w:val="ListParagraph"/>
        <w:numPr>
          <w:ilvl w:val="0"/>
          <w:numId w:val="2"/>
        </w:numPr>
        <w:rPr>
          <w:sz w:val="28"/>
          <w:szCs w:val="28"/>
        </w:rPr>
      </w:pPr>
      <w:r>
        <w:rPr>
          <w:sz w:val="28"/>
          <w:szCs w:val="28"/>
        </w:rPr>
        <w:t>It sets out one of the most important beliefs in Islam – that there is one God and Allah is his name.</w:t>
      </w:r>
    </w:p>
    <w:p w:rsidR="00E71C85" w:rsidRPr="002B7933" w:rsidRDefault="00E71C85" w:rsidP="00E71C85">
      <w:pPr>
        <w:rPr>
          <w:sz w:val="28"/>
          <w:szCs w:val="28"/>
        </w:rPr>
      </w:pPr>
    </w:p>
    <w:p w:rsidR="00E71C85" w:rsidRPr="002B7933" w:rsidRDefault="00E71C85" w:rsidP="00E71C85">
      <w:pPr>
        <w:rPr>
          <w:sz w:val="28"/>
          <w:szCs w:val="28"/>
        </w:rPr>
      </w:pPr>
    </w:p>
    <w:p w:rsidR="00E71C85" w:rsidRPr="002B7933" w:rsidRDefault="007A7174" w:rsidP="00E71C85">
      <w:pPr>
        <w:rPr>
          <w:sz w:val="28"/>
          <w:szCs w:val="28"/>
        </w:rPr>
      </w:pPr>
      <w:r>
        <w:rPr>
          <w:rFonts w:ascii="Helvetica" w:hAnsi="Helvetica" w:cs="Helvetica"/>
          <w:noProof/>
          <w:lang w:eastAsia="en-GB"/>
        </w:rPr>
        <w:lastRenderedPageBreak/>
        <w:drawing>
          <wp:anchor distT="0" distB="0" distL="114300" distR="114300" simplePos="0" relativeHeight="251667456" behindDoc="0" locked="0" layoutInCell="1" allowOverlap="1" wp14:anchorId="1E62FFD5" wp14:editId="56FD447A">
            <wp:simplePos x="0" y="0"/>
            <wp:positionH relativeFrom="column">
              <wp:posOffset>571500</wp:posOffset>
            </wp:positionH>
            <wp:positionV relativeFrom="paragraph">
              <wp:posOffset>13970</wp:posOffset>
            </wp:positionV>
            <wp:extent cx="4017645" cy="2511425"/>
            <wp:effectExtent l="0" t="0" r="0" b="3175"/>
            <wp:wrapTight wrapText="bothSides">
              <wp:wrapPolygon edited="0">
                <wp:start x="0" y="0"/>
                <wp:lineTo x="0" y="21409"/>
                <wp:lineTo x="21440" y="21409"/>
                <wp:lineTo x="21440" y="0"/>
                <wp:lineTo x="0" y="0"/>
              </wp:wrapPolygon>
            </wp:wrapTight>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7645" cy="2511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1C85" w:rsidRDefault="00E71C85" w:rsidP="00E71C85">
      <w:pPr>
        <w:rPr>
          <w:sz w:val="28"/>
          <w:szCs w:val="28"/>
        </w:rPr>
      </w:pPr>
    </w:p>
    <w:p w:rsidR="007A7174" w:rsidRDefault="007A7174" w:rsidP="00E71C85">
      <w:pPr>
        <w:rPr>
          <w:sz w:val="28"/>
          <w:szCs w:val="28"/>
        </w:rPr>
      </w:pPr>
    </w:p>
    <w:p w:rsidR="007A7174" w:rsidRDefault="007A7174" w:rsidP="00E71C85">
      <w:pPr>
        <w:rPr>
          <w:sz w:val="28"/>
          <w:szCs w:val="28"/>
        </w:rPr>
      </w:pPr>
    </w:p>
    <w:p w:rsidR="007A7174" w:rsidRDefault="007A7174" w:rsidP="00E71C85">
      <w:pPr>
        <w:rPr>
          <w:sz w:val="28"/>
          <w:szCs w:val="28"/>
        </w:rPr>
      </w:pPr>
    </w:p>
    <w:p w:rsidR="007A7174" w:rsidRDefault="007A7174" w:rsidP="00E71C85">
      <w:pPr>
        <w:rPr>
          <w:sz w:val="28"/>
          <w:szCs w:val="28"/>
        </w:rPr>
      </w:pPr>
    </w:p>
    <w:p w:rsidR="007A7174" w:rsidRDefault="007A7174" w:rsidP="00E71C85">
      <w:pPr>
        <w:rPr>
          <w:sz w:val="28"/>
          <w:szCs w:val="28"/>
        </w:rPr>
      </w:pPr>
    </w:p>
    <w:p w:rsidR="007A7174" w:rsidRDefault="007A7174" w:rsidP="00E71C85">
      <w:pPr>
        <w:rPr>
          <w:sz w:val="28"/>
          <w:szCs w:val="28"/>
        </w:rPr>
      </w:pPr>
    </w:p>
    <w:p w:rsidR="007A7174" w:rsidRDefault="007A7174" w:rsidP="00E71C85">
      <w:pPr>
        <w:rPr>
          <w:sz w:val="28"/>
          <w:szCs w:val="28"/>
        </w:rPr>
      </w:pPr>
    </w:p>
    <w:p w:rsidR="007A7174" w:rsidRDefault="007A7174" w:rsidP="00E71C85">
      <w:pPr>
        <w:rPr>
          <w:sz w:val="28"/>
          <w:szCs w:val="28"/>
        </w:rPr>
      </w:pPr>
    </w:p>
    <w:p w:rsidR="007A7174" w:rsidRPr="002B7933" w:rsidRDefault="007A7174" w:rsidP="00E71C85">
      <w:pPr>
        <w:rPr>
          <w:sz w:val="28"/>
          <w:szCs w:val="28"/>
        </w:rPr>
      </w:pPr>
    </w:p>
    <w:p w:rsidR="00E71C85" w:rsidRPr="002B7933" w:rsidRDefault="00E71C85" w:rsidP="00E71C85">
      <w:pPr>
        <w:rPr>
          <w:sz w:val="28"/>
          <w:szCs w:val="28"/>
        </w:rPr>
      </w:pPr>
    </w:p>
    <w:p w:rsidR="00E71C85" w:rsidRPr="007A7174" w:rsidRDefault="00E71C85" w:rsidP="00E71C85">
      <w:pPr>
        <w:rPr>
          <w:b/>
          <w:sz w:val="28"/>
          <w:szCs w:val="28"/>
        </w:rPr>
      </w:pPr>
      <w:r w:rsidRPr="007A7174">
        <w:rPr>
          <w:b/>
          <w:sz w:val="28"/>
          <w:szCs w:val="28"/>
        </w:rPr>
        <w:t>Shi’a Muslims and Shahadah</w:t>
      </w:r>
    </w:p>
    <w:p w:rsidR="00E71C85" w:rsidRPr="002B7933" w:rsidRDefault="00E71C85" w:rsidP="00E71C85">
      <w:pPr>
        <w:rPr>
          <w:b/>
          <w:sz w:val="28"/>
          <w:szCs w:val="28"/>
        </w:rPr>
      </w:pPr>
    </w:p>
    <w:p w:rsidR="00E71C85" w:rsidRDefault="00E71C85" w:rsidP="00E71C85">
      <w:pPr>
        <w:rPr>
          <w:sz w:val="28"/>
          <w:szCs w:val="28"/>
        </w:rPr>
      </w:pPr>
      <w:r w:rsidRPr="002B7933">
        <w:rPr>
          <w:sz w:val="28"/>
          <w:szCs w:val="28"/>
        </w:rPr>
        <w:t xml:space="preserve">Shi’as also </w:t>
      </w:r>
      <w:r w:rsidR="007A7174">
        <w:rPr>
          <w:sz w:val="28"/>
          <w:szCs w:val="28"/>
        </w:rPr>
        <w:t xml:space="preserve">say that it is by reciting the </w:t>
      </w:r>
      <w:r w:rsidRPr="002B7933">
        <w:rPr>
          <w:sz w:val="28"/>
          <w:szCs w:val="28"/>
        </w:rPr>
        <w:t>Shahadah that one becomes a Muslim.  However, there are two main differences in Shi’a and Sunni use of Shahadah:</w:t>
      </w:r>
    </w:p>
    <w:p w:rsidR="007A7174" w:rsidRPr="002B7933" w:rsidRDefault="007A7174" w:rsidP="00E71C85">
      <w:pPr>
        <w:rPr>
          <w:sz w:val="28"/>
          <w:szCs w:val="28"/>
        </w:rPr>
      </w:pPr>
    </w:p>
    <w:p w:rsidR="00E71C85" w:rsidRDefault="00E71C85" w:rsidP="00E71C85">
      <w:pPr>
        <w:pStyle w:val="ListParagraph"/>
        <w:numPr>
          <w:ilvl w:val="0"/>
          <w:numId w:val="3"/>
        </w:numPr>
        <w:rPr>
          <w:sz w:val="28"/>
          <w:szCs w:val="28"/>
        </w:rPr>
      </w:pPr>
      <w:r w:rsidRPr="002B7933">
        <w:rPr>
          <w:sz w:val="28"/>
          <w:szCs w:val="28"/>
        </w:rPr>
        <w:t>Shi’as agree with Sunnis that t</w:t>
      </w:r>
      <w:r w:rsidR="007A7174">
        <w:rPr>
          <w:sz w:val="28"/>
          <w:szCs w:val="28"/>
        </w:rPr>
        <w:t xml:space="preserve">he oneness of God and guidance </w:t>
      </w:r>
      <w:r w:rsidRPr="002B7933">
        <w:rPr>
          <w:sz w:val="28"/>
          <w:szCs w:val="28"/>
        </w:rPr>
        <w:t>through the prophet Muhammad are essential to Islam.  However, Shi’as add an extra part to the Shahadah where they say that ‘Ali is the vicegerent of God’.  This is because they believe that Ali was appointed leader to the community by Muhammad.</w:t>
      </w:r>
    </w:p>
    <w:p w:rsidR="007A7174" w:rsidRPr="002B7933" w:rsidRDefault="007A7174" w:rsidP="007A7174">
      <w:pPr>
        <w:pStyle w:val="ListParagraph"/>
        <w:ind w:left="1080"/>
        <w:rPr>
          <w:sz w:val="28"/>
          <w:szCs w:val="28"/>
        </w:rPr>
      </w:pPr>
    </w:p>
    <w:p w:rsidR="00E71C85" w:rsidRPr="002B7933" w:rsidRDefault="00E71C85" w:rsidP="00E71C85">
      <w:pPr>
        <w:pStyle w:val="ListParagraph"/>
        <w:numPr>
          <w:ilvl w:val="0"/>
          <w:numId w:val="3"/>
        </w:numPr>
        <w:rPr>
          <w:sz w:val="28"/>
          <w:szCs w:val="28"/>
        </w:rPr>
      </w:pPr>
      <w:r w:rsidRPr="002B7933">
        <w:rPr>
          <w:sz w:val="28"/>
          <w:szCs w:val="28"/>
        </w:rPr>
        <w:t>Shahadah is not one of the 10 Obligatory Acts for Shi’as, whereas it is the first of the 5 Pillars for Sunnis.</w:t>
      </w:r>
    </w:p>
    <w:p w:rsidR="00C87022" w:rsidRPr="002B7933" w:rsidRDefault="00C87022" w:rsidP="00C87022">
      <w:pPr>
        <w:rPr>
          <w:sz w:val="28"/>
          <w:szCs w:val="28"/>
        </w:rPr>
      </w:pPr>
    </w:p>
    <w:p w:rsidR="00594BB7" w:rsidRDefault="00594BB7" w:rsidP="00C87022">
      <w:pPr>
        <w:rPr>
          <w:sz w:val="28"/>
          <w:szCs w:val="28"/>
        </w:rPr>
      </w:pPr>
    </w:p>
    <w:p w:rsidR="00594BB7" w:rsidRDefault="00594BB7" w:rsidP="00C87022">
      <w:pPr>
        <w:rPr>
          <w:sz w:val="28"/>
          <w:szCs w:val="28"/>
        </w:rPr>
      </w:pPr>
    </w:p>
    <w:p w:rsidR="00C87022" w:rsidRDefault="007A7174" w:rsidP="00C87022">
      <w:pPr>
        <w:rPr>
          <w:sz w:val="28"/>
          <w:szCs w:val="28"/>
        </w:rPr>
      </w:pPr>
      <w:r>
        <w:rPr>
          <w:rFonts w:ascii="Helvetica" w:hAnsi="Helvetica" w:cs="Helvetica"/>
          <w:noProof/>
          <w:lang w:eastAsia="en-GB"/>
        </w:rPr>
        <w:drawing>
          <wp:anchor distT="0" distB="0" distL="114300" distR="114300" simplePos="0" relativeHeight="251666432" behindDoc="0" locked="0" layoutInCell="1" allowOverlap="1" wp14:anchorId="305BD0E9" wp14:editId="4D6A5070">
            <wp:simplePos x="0" y="0"/>
            <wp:positionH relativeFrom="column">
              <wp:posOffset>4794885</wp:posOffset>
            </wp:positionH>
            <wp:positionV relativeFrom="paragraph">
              <wp:posOffset>149225</wp:posOffset>
            </wp:positionV>
            <wp:extent cx="956945" cy="1220470"/>
            <wp:effectExtent l="228600" t="152400" r="236855" b="151130"/>
            <wp:wrapTight wrapText="bothSides">
              <wp:wrapPolygon edited="0">
                <wp:start x="-1453" y="521"/>
                <wp:lineTo x="-5552" y="2135"/>
                <wp:lineTo x="-1435" y="8562"/>
                <wp:lineTo x="-5534" y="10176"/>
                <wp:lineTo x="-382" y="21226"/>
                <wp:lineTo x="5261" y="22023"/>
                <wp:lineTo x="19363" y="22004"/>
                <wp:lineTo x="21924" y="20995"/>
                <wp:lineTo x="22437" y="20793"/>
                <wp:lineTo x="22681" y="15164"/>
                <wp:lineTo x="22151" y="7324"/>
                <wp:lineTo x="21366" y="88"/>
                <wp:lineTo x="20594" y="-1117"/>
                <wp:lineTo x="1109" y="-488"/>
                <wp:lineTo x="-1453" y="521"/>
              </wp:wrapPolygon>
            </wp:wrapTight>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599833">
                      <a:off x="0" y="0"/>
                      <a:ext cx="956945" cy="1220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174" w:rsidRPr="002B7933" w:rsidRDefault="007A7174" w:rsidP="00C87022">
      <w:pPr>
        <w:rPr>
          <w:sz w:val="28"/>
          <w:szCs w:val="28"/>
        </w:rPr>
      </w:pPr>
    </w:p>
    <w:p w:rsidR="00C87022" w:rsidRPr="007A7174" w:rsidRDefault="00C87022" w:rsidP="00C87022">
      <w:pPr>
        <w:rPr>
          <w:b/>
          <w:sz w:val="28"/>
          <w:szCs w:val="28"/>
        </w:rPr>
      </w:pPr>
      <w:r w:rsidRPr="007A7174">
        <w:rPr>
          <w:b/>
          <w:sz w:val="28"/>
          <w:szCs w:val="28"/>
        </w:rPr>
        <w:t>Question Practice</w:t>
      </w:r>
    </w:p>
    <w:p w:rsidR="00C87022" w:rsidRPr="002B7933" w:rsidRDefault="00C87022" w:rsidP="00C87022">
      <w:pPr>
        <w:rPr>
          <w:sz w:val="28"/>
          <w:szCs w:val="28"/>
        </w:rPr>
      </w:pPr>
    </w:p>
    <w:p w:rsidR="00C87022" w:rsidRPr="002B7933" w:rsidRDefault="00C87022" w:rsidP="00C87022">
      <w:pPr>
        <w:pStyle w:val="ListParagraph"/>
        <w:numPr>
          <w:ilvl w:val="0"/>
          <w:numId w:val="4"/>
        </w:numPr>
        <w:rPr>
          <w:sz w:val="28"/>
          <w:szCs w:val="28"/>
        </w:rPr>
      </w:pPr>
      <w:r w:rsidRPr="002B7933">
        <w:rPr>
          <w:sz w:val="28"/>
          <w:szCs w:val="28"/>
        </w:rPr>
        <w:t>What is meant by ‘shahadah’?  (2)</w:t>
      </w:r>
    </w:p>
    <w:p w:rsidR="0004035A" w:rsidRDefault="00C87022" w:rsidP="0004035A">
      <w:pPr>
        <w:pStyle w:val="ListParagraph"/>
        <w:numPr>
          <w:ilvl w:val="0"/>
          <w:numId w:val="4"/>
        </w:numPr>
        <w:rPr>
          <w:ins w:id="1" w:author="Meinir L. Davies" w:date="2017-06-05T09:48:00Z"/>
          <w:sz w:val="28"/>
          <w:szCs w:val="28"/>
        </w:rPr>
      </w:pPr>
      <w:r w:rsidRPr="002B7933">
        <w:rPr>
          <w:sz w:val="28"/>
          <w:szCs w:val="28"/>
        </w:rPr>
        <w:t>Describe how Muslims use the shahadah  (5</w:t>
      </w:r>
      <w:ins w:id="2" w:author="Meinir L. Davies" w:date="2017-06-05T09:48:00Z">
        <w:r w:rsidR="0004035A">
          <w:rPr>
            <w:sz w:val="28"/>
            <w:szCs w:val="28"/>
          </w:rPr>
          <w:t>)</w:t>
        </w:r>
      </w:ins>
    </w:p>
    <w:p w:rsidR="0004035A" w:rsidRDefault="0004035A">
      <w:pPr>
        <w:pStyle w:val="ListParagraph"/>
        <w:numPr>
          <w:ilvl w:val="0"/>
          <w:numId w:val="4"/>
        </w:numPr>
        <w:rPr>
          <w:ins w:id="3" w:author="Meinir L. Davies" w:date="2017-06-05T09:53:00Z"/>
          <w:sz w:val="28"/>
          <w:szCs w:val="28"/>
        </w:rPr>
      </w:pPr>
      <w:ins w:id="4" w:author="Meinir L. Davies" w:date="2017-06-05T09:48:00Z">
        <w:r>
          <w:rPr>
            <w:sz w:val="28"/>
            <w:szCs w:val="28"/>
          </w:rPr>
          <w:t>Explain why Shahadah is important in Islam (8)</w:t>
        </w:r>
      </w:ins>
    </w:p>
    <w:p w:rsidR="00C87022" w:rsidDel="0004035A" w:rsidRDefault="00C87022" w:rsidP="00C87022">
      <w:pPr>
        <w:pStyle w:val="ListParagraph"/>
        <w:numPr>
          <w:ilvl w:val="0"/>
          <w:numId w:val="4"/>
        </w:numPr>
        <w:rPr>
          <w:del w:id="5" w:author="Meinir L. Davies" w:date="2017-06-05T09:48:00Z"/>
          <w:sz w:val="28"/>
          <w:szCs w:val="28"/>
        </w:rPr>
      </w:pPr>
      <w:del w:id="6" w:author="Meinir L. Davies" w:date="2017-06-05T09:48:00Z">
        <w:r w:rsidRPr="002B7933" w:rsidDel="0004035A">
          <w:rPr>
            <w:sz w:val="28"/>
            <w:szCs w:val="28"/>
          </w:rPr>
          <w:delText>)</w:delText>
        </w:r>
      </w:del>
    </w:p>
    <w:p w:rsidR="0004035A" w:rsidRPr="0004035A" w:rsidDel="0004035A" w:rsidRDefault="0004035A">
      <w:pPr>
        <w:pStyle w:val="ListParagraph"/>
        <w:numPr>
          <w:ilvl w:val="0"/>
          <w:numId w:val="4"/>
        </w:numPr>
        <w:rPr>
          <w:del w:id="7" w:author="Meinir L. Davies" w:date="2017-06-05T09:53:00Z"/>
          <w:sz w:val="28"/>
          <w:szCs w:val="28"/>
          <w:rPrChange w:id="8" w:author="Meinir L. Davies" w:date="2017-06-05T09:48:00Z">
            <w:rPr>
              <w:del w:id="9" w:author="Meinir L. Davies" w:date="2017-06-05T09:53:00Z"/>
            </w:rPr>
          </w:rPrChange>
        </w:rPr>
      </w:pPr>
    </w:p>
    <w:p w:rsidR="0004035A" w:rsidRPr="0004035A" w:rsidRDefault="00C87022">
      <w:pPr>
        <w:pStyle w:val="ListParagraph"/>
        <w:numPr>
          <w:ilvl w:val="0"/>
          <w:numId w:val="4"/>
        </w:numPr>
        <w:rPr>
          <w:ins w:id="10" w:author="Meinir L. Davies" w:date="2017-06-05T09:53:00Z"/>
          <w:sz w:val="28"/>
          <w:szCs w:val="28"/>
          <w:rPrChange w:id="11" w:author="Meinir L. Davies" w:date="2017-06-05T09:53:00Z">
            <w:rPr>
              <w:ins w:id="12" w:author="Meinir L. Davies" w:date="2017-06-05T09:53:00Z"/>
            </w:rPr>
          </w:rPrChange>
        </w:rPr>
        <w:pPrChange w:id="13" w:author="Meinir L. Davies" w:date="2017-06-05T09:53:00Z">
          <w:pPr/>
        </w:pPrChange>
      </w:pPr>
      <w:r w:rsidRPr="0004035A">
        <w:rPr>
          <w:sz w:val="28"/>
          <w:szCs w:val="28"/>
          <w:rPrChange w:id="14" w:author="Meinir L. Davies" w:date="2017-06-05T09:53:00Z">
            <w:rPr/>
          </w:rPrChange>
        </w:rPr>
        <w:t xml:space="preserve">‘Shahadah is the most important of the Five Pillars of Islam’  (15)  </w:t>
      </w:r>
      <w:ins w:id="15" w:author="Meinir L. Davies" w:date="2017-06-05T09:53:00Z">
        <w:r w:rsidR="0004035A" w:rsidRPr="0004035A">
          <w:rPr>
            <w:sz w:val="28"/>
            <w:szCs w:val="28"/>
            <w:rPrChange w:id="16" w:author="Meinir L. Davies" w:date="2017-06-05T09:53:00Z">
              <w:rPr/>
            </w:rPrChange>
          </w:rPr>
          <w:t>Discuss this statement showing that you have considered more than one point of view  (15)</w:t>
        </w:r>
      </w:ins>
    </w:p>
    <w:p w:rsidR="00C87022" w:rsidRPr="002B7933" w:rsidDel="0004035A" w:rsidRDefault="00C87022">
      <w:pPr>
        <w:pStyle w:val="ListParagraph"/>
        <w:rPr>
          <w:del w:id="17" w:author="Meinir L. Davies" w:date="2017-06-05T09:53:00Z"/>
          <w:sz w:val="28"/>
          <w:szCs w:val="28"/>
        </w:rPr>
        <w:pPrChange w:id="18" w:author="Meinir L. Davies" w:date="2017-06-05T09:53:00Z">
          <w:pPr>
            <w:pStyle w:val="ListParagraph"/>
            <w:numPr>
              <w:numId w:val="4"/>
            </w:numPr>
            <w:ind w:hanging="360"/>
          </w:pPr>
        </w:pPrChange>
      </w:pPr>
    </w:p>
    <w:p w:rsidR="00C87022" w:rsidRPr="0004035A" w:rsidRDefault="00C87022">
      <w:pPr>
        <w:pStyle w:val="ListParagraph"/>
        <w:rPr>
          <w:sz w:val="28"/>
          <w:szCs w:val="28"/>
          <w:rPrChange w:id="19" w:author="Meinir L. Davies" w:date="2017-06-05T09:53:00Z">
            <w:rPr/>
          </w:rPrChange>
        </w:rPr>
        <w:pPrChange w:id="20" w:author="Meinir L. Davies" w:date="2017-06-05T09:53:00Z">
          <w:pPr/>
        </w:pPrChange>
      </w:pPr>
    </w:p>
    <w:p w:rsidR="00C87022" w:rsidRDefault="00C87022" w:rsidP="00C87022">
      <w:pPr>
        <w:rPr>
          <w:sz w:val="28"/>
          <w:szCs w:val="28"/>
        </w:rPr>
      </w:pPr>
    </w:p>
    <w:p w:rsidR="007A7174" w:rsidRDefault="007A7174" w:rsidP="00C87022">
      <w:pPr>
        <w:rPr>
          <w:sz w:val="28"/>
          <w:szCs w:val="28"/>
        </w:rPr>
      </w:pPr>
    </w:p>
    <w:p w:rsidR="007A7174" w:rsidRDefault="007A7174" w:rsidP="00C87022">
      <w:pPr>
        <w:rPr>
          <w:sz w:val="28"/>
          <w:szCs w:val="28"/>
        </w:rPr>
      </w:pPr>
    </w:p>
    <w:p w:rsidR="007A7174" w:rsidRDefault="007A7174" w:rsidP="00C87022">
      <w:pPr>
        <w:rPr>
          <w:sz w:val="28"/>
          <w:szCs w:val="28"/>
        </w:rPr>
      </w:pPr>
    </w:p>
    <w:p w:rsidR="007A7174" w:rsidRDefault="007A7174" w:rsidP="00C87022">
      <w:pPr>
        <w:rPr>
          <w:sz w:val="28"/>
          <w:szCs w:val="28"/>
        </w:rPr>
      </w:pPr>
    </w:p>
    <w:p w:rsidR="007A7174" w:rsidRDefault="007A7174" w:rsidP="00C87022">
      <w:pPr>
        <w:rPr>
          <w:sz w:val="28"/>
          <w:szCs w:val="28"/>
        </w:rPr>
      </w:pPr>
    </w:p>
    <w:p w:rsidR="007A7174" w:rsidRDefault="007A7174" w:rsidP="00C87022">
      <w:pPr>
        <w:rPr>
          <w:sz w:val="28"/>
          <w:szCs w:val="28"/>
        </w:rPr>
      </w:pPr>
    </w:p>
    <w:p w:rsidR="007A7174" w:rsidRDefault="007A7174" w:rsidP="00C87022">
      <w:pPr>
        <w:rPr>
          <w:sz w:val="28"/>
          <w:szCs w:val="28"/>
        </w:rPr>
      </w:pPr>
    </w:p>
    <w:p w:rsidR="007A7174" w:rsidRDefault="007A7174" w:rsidP="00C87022">
      <w:pPr>
        <w:rPr>
          <w:sz w:val="28"/>
          <w:szCs w:val="28"/>
        </w:rPr>
      </w:pPr>
    </w:p>
    <w:p w:rsidR="007A7174" w:rsidRDefault="007A7174" w:rsidP="00C87022">
      <w:pPr>
        <w:rPr>
          <w:sz w:val="28"/>
          <w:szCs w:val="28"/>
        </w:rPr>
      </w:pPr>
    </w:p>
    <w:p w:rsidR="007A7174" w:rsidRDefault="007A7174" w:rsidP="00C87022">
      <w:pPr>
        <w:rPr>
          <w:sz w:val="28"/>
          <w:szCs w:val="28"/>
        </w:rPr>
      </w:pPr>
    </w:p>
    <w:p w:rsidR="007A7174" w:rsidRDefault="007A7174" w:rsidP="00C87022">
      <w:pPr>
        <w:rPr>
          <w:sz w:val="28"/>
          <w:szCs w:val="28"/>
        </w:rPr>
      </w:pPr>
    </w:p>
    <w:p w:rsidR="007A7174" w:rsidDel="0004035A" w:rsidRDefault="007A7174" w:rsidP="00C87022">
      <w:pPr>
        <w:rPr>
          <w:del w:id="21" w:author="Meinir L. Davies" w:date="2017-06-05T09:49:00Z"/>
          <w:sz w:val="28"/>
          <w:szCs w:val="28"/>
        </w:rPr>
      </w:pPr>
    </w:p>
    <w:p w:rsidR="007A7174" w:rsidRPr="002B7933" w:rsidRDefault="007A7174" w:rsidP="00C87022">
      <w:pPr>
        <w:rPr>
          <w:sz w:val="28"/>
          <w:szCs w:val="28"/>
        </w:rPr>
      </w:pPr>
    </w:p>
    <w:p w:rsidR="00C87022" w:rsidRPr="002B7933" w:rsidRDefault="00C87022" w:rsidP="00C87022">
      <w:pPr>
        <w:rPr>
          <w:sz w:val="28"/>
          <w:szCs w:val="28"/>
        </w:rPr>
      </w:pPr>
    </w:p>
    <w:p w:rsidR="007A7174" w:rsidRDefault="007A7174" w:rsidP="00C87022">
      <w:pPr>
        <w:pBdr>
          <w:top w:val="single" w:sz="4" w:space="1" w:color="auto"/>
          <w:left w:val="single" w:sz="4" w:space="4" w:color="auto"/>
          <w:bottom w:val="single" w:sz="4" w:space="1" w:color="auto"/>
          <w:right w:val="single" w:sz="4" w:space="4" w:color="auto"/>
        </w:pBdr>
        <w:jc w:val="center"/>
        <w:rPr>
          <w:sz w:val="28"/>
          <w:szCs w:val="28"/>
        </w:rPr>
      </w:pPr>
    </w:p>
    <w:p w:rsidR="00C87022" w:rsidRPr="007A7174" w:rsidRDefault="00C87022" w:rsidP="00C87022">
      <w:pPr>
        <w:pBdr>
          <w:top w:val="single" w:sz="4" w:space="1" w:color="auto"/>
          <w:left w:val="single" w:sz="4" w:space="4" w:color="auto"/>
          <w:bottom w:val="single" w:sz="4" w:space="1" w:color="auto"/>
          <w:right w:val="single" w:sz="4" w:space="4" w:color="auto"/>
        </w:pBdr>
        <w:jc w:val="center"/>
        <w:rPr>
          <w:b/>
          <w:sz w:val="32"/>
          <w:szCs w:val="32"/>
        </w:rPr>
      </w:pPr>
      <w:r w:rsidRPr="007A7174">
        <w:rPr>
          <w:b/>
          <w:sz w:val="32"/>
          <w:szCs w:val="32"/>
        </w:rPr>
        <w:t>Salah</w:t>
      </w:r>
    </w:p>
    <w:p w:rsidR="00C87022" w:rsidRPr="002B7933" w:rsidRDefault="00C87022" w:rsidP="00C87022">
      <w:pPr>
        <w:pBdr>
          <w:top w:val="single" w:sz="4" w:space="1" w:color="auto"/>
          <w:left w:val="single" w:sz="4" w:space="4" w:color="auto"/>
          <w:bottom w:val="single" w:sz="4" w:space="1" w:color="auto"/>
          <w:right w:val="single" w:sz="4" w:space="4" w:color="auto"/>
        </w:pBdr>
        <w:rPr>
          <w:sz w:val="28"/>
          <w:szCs w:val="28"/>
        </w:rPr>
      </w:pPr>
    </w:p>
    <w:p w:rsidR="00C87022" w:rsidRPr="002B7933" w:rsidRDefault="00C87022" w:rsidP="00C87022">
      <w:pPr>
        <w:rPr>
          <w:sz w:val="28"/>
          <w:szCs w:val="28"/>
        </w:rPr>
      </w:pPr>
    </w:p>
    <w:p w:rsidR="00C87022" w:rsidRDefault="003A00F8" w:rsidP="00C87022">
      <w:pPr>
        <w:rPr>
          <w:sz w:val="28"/>
          <w:szCs w:val="28"/>
        </w:rPr>
      </w:pPr>
      <w:r w:rsidRPr="002B7933">
        <w:rPr>
          <w:sz w:val="28"/>
          <w:szCs w:val="28"/>
        </w:rPr>
        <w:t xml:space="preserve">The second pillar is Salah – praying five times a day.  For Muslims, prayer is the most important way to worship God and is a duty for all Muslims. Salah reminds Muslims to give thanks for God’s blessings and of the importance of submitting to God’s will.  It is a physical, mental and spiritual activity that draws believers close to God.  </w:t>
      </w:r>
    </w:p>
    <w:p w:rsidR="00594BB7" w:rsidRPr="002B7933" w:rsidRDefault="00594BB7" w:rsidP="00C87022">
      <w:pPr>
        <w:rPr>
          <w:sz w:val="28"/>
          <w:szCs w:val="28"/>
        </w:rPr>
      </w:pPr>
    </w:p>
    <w:p w:rsidR="00B9106A" w:rsidRPr="002B7933" w:rsidRDefault="00594BB7" w:rsidP="00C87022">
      <w:pPr>
        <w:rPr>
          <w:sz w:val="28"/>
          <w:szCs w:val="28"/>
        </w:rPr>
      </w:pPr>
      <w:r w:rsidRPr="002B7933">
        <w:rPr>
          <w:noProof/>
          <w:sz w:val="28"/>
          <w:szCs w:val="28"/>
          <w:lang w:eastAsia="en-GB"/>
        </w:rPr>
        <mc:AlternateContent>
          <mc:Choice Requires="wps">
            <w:drawing>
              <wp:anchor distT="0" distB="0" distL="114300" distR="114300" simplePos="0" relativeHeight="251659264" behindDoc="0" locked="0" layoutInCell="1" allowOverlap="1" wp14:anchorId="54F2BBF0" wp14:editId="7F20C771">
                <wp:simplePos x="0" y="0"/>
                <wp:positionH relativeFrom="column">
                  <wp:posOffset>114300</wp:posOffset>
                </wp:positionH>
                <wp:positionV relativeFrom="paragraph">
                  <wp:posOffset>217170</wp:posOffset>
                </wp:positionV>
                <wp:extent cx="2400300" cy="2107565"/>
                <wp:effectExtent l="0" t="0" r="38100" b="26035"/>
                <wp:wrapSquare wrapText="bothSides"/>
                <wp:docPr id="2" name="Text Box 2"/>
                <wp:cNvGraphicFramePr/>
                <a:graphic xmlns:a="http://schemas.openxmlformats.org/drawingml/2006/main">
                  <a:graphicData uri="http://schemas.microsoft.com/office/word/2010/wordprocessingShape">
                    <wps:wsp>
                      <wps:cNvSpPr txBox="1"/>
                      <wps:spPr>
                        <a:xfrm>
                          <a:off x="0" y="0"/>
                          <a:ext cx="2400300" cy="2107565"/>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07AAA" w:rsidRPr="00594BB7" w:rsidRDefault="00107AAA">
                            <w:pPr>
                              <w:rPr>
                                <w:sz w:val="28"/>
                                <w:szCs w:val="28"/>
                                <w14:textOutline w14:w="9525" w14:cap="rnd" w14:cmpd="sng" w14:algn="ctr">
                                  <w14:solidFill>
                                    <w14:schemeClr w14:val="tx1"/>
                                  </w14:solidFill>
                                  <w14:prstDash w14:val="solid"/>
                                  <w14:bevel/>
                                </w14:textOutline>
                              </w:rPr>
                            </w:pPr>
                            <w:r w:rsidRPr="00594BB7">
                              <w:rPr>
                                <w:sz w:val="28"/>
                                <w:szCs w:val="28"/>
                                <w14:textOutline w14:w="9525" w14:cap="rnd" w14:cmpd="sng" w14:algn="ctr">
                                  <w14:solidFill>
                                    <w14:schemeClr w14:val="tx1"/>
                                  </w14:solidFill>
                                  <w14:prstDash w14:val="solid"/>
                                  <w14:bevel/>
                                </w14:textOutline>
                              </w:rPr>
                              <w:t>‘So exalt God with praise of your Lord and be of those who prostrate to him.  Worship your Lord util there comes to you a certainty (i.e. until you die)</w:t>
                            </w:r>
                          </w:p>
                          <w:p w:rsidR="00107AAA" w:rsidRPr="00594BB7" w:rsidRDefault="00107AAA">
                            <w:pPr>
                              <w:rPr>
                                <w:sz w:val="28"/>
                                <w:szCs w:val="28"/>
                                <w14:textOutline w14:w="9525" w14:cap="rnd" w14:cmpd="sng" w14:algn="ctr">
                                  <w14:solidFill>
                                    <w14:schemeClr w14:val="tx1"/>
                                  </w14:solidFill>
                                  <w14:prstDash w14:val="solid"/>
                                  <w14:bevel/>
                                </w14:textOutline>
                              </w:rPr>
                            </w:pPr>
                          </w:p>
                          <w:p w:rsidR="00107AAA" w:rsidRPr="00594BB7" w:rsidRDefault="00107AAA">
                            <w:pPr>
                              <w:rPr>
                                <w:sz w:val="28"/>
                                <w:szCs w:val="28"/>
                                <w14:textOutline w14:w="9525" w14:cap="rnd" w14:cmpd="sng" w14:algn="ctr">
                                  <w14:solidFill>
                                    <w14:schemeClr w14:val="tx1"/>
                                  </w14:solidFill>
                                  <w14:prstDash w14:val="solid"/>
                                  <w14:bevel/>
                                </w14:textOutline>
                              </w:rPr>
                            </w:pPr>
                            <w:r w:rsidRPr="00594BB7">
                              <w:rPr>
                                <w:sz w:val="28"/>
                                <w:szCs w:val="28"/>
                                <w14:textOutline w14:w="9525" w14:cap="rnd" w14:cmpd="sng" w14:algn="ctr">
                                  <w14:solidFill>
                                    <w14:schemeClr w14:val="tx1"/>
                                  </w14:solidFill>
                                  <w14:prstDash w14:val="solid"/>
                                  <w14:bevel/>
                                </w14:textOutline>
                              </w:rPr>
                              <w:t>Qur’an 15:98 - 99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F2BBF0" id="_x0000_t202" coordsize="21600,21600" o:spt="202" path="m,l,21600r21600,l21600,xe">
                <v:stroke joinstyle="miter"/>
                <v:path gradientshapeok="t" o:connecttype="rect"/>
              </v:shapetype>
              <v:shape id="Text Box 2" o:spid="_x0000_s1026" type="#_x0000_t202" style="position:absolute;margin-left:9pt;margin-top:17.1pt;width:189pt;height:16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" filled="f" strokecolor="black [3213]">
                <v:textbox>
                  <w:txbxContent>
                    <w:p w:rsidR="00107AAA" w:rsidRPr="00594BB7" w:rsidRDefault="00107AAA">
                      <w:pPr>
                        <w:rPr>
                          <w:sz w:val="28"/>
                          <w:szCs w:val="28"/>
                          <w14:textOutline w14:w="9525" w14:cap="rnd" w14:cmpd="sng" w14:algn="ctr">
                            <w14:solidFill>
                              <w14:schemeClr w14:val="tx1"/>
                            </w14:solidFill>
                            <w14:prstDash w14:val="solid"/>
                            <w14:bevel/>
                          </w14:textOutline>
                        </w:rPr>
                      </w:pPr>
                      <w:r w:rsidRPr="00594BB7">
                        <w:rPr>
                          <w:sz w:val="28"/>
                          <w:szCs w:val="28"/>
                          <w14:textOutline w14:w="9525" w14:cap="rnd" w14:cmpd="sng" w14:algn="ctr">
                            <w14:solidFill>
                              <w14:schemeClr w14:val="tx1"/>
                            </w14:solidFill>
                            <w14:prstDash w14:val="solid"/>
                            <w14:bevel/>
                          </w14:textOutline>
                        </w:rPr>
                        <w:t>‘So exalt God with praise of your Lord and be of those who prostrate to him.  Worship your Lord util there comes to you a certainty (i.e. until you die)</w:t>
                      </w:r>
                    </w:p>
                    <w:p w:rsidR="00107AAA" w:rsidRPr="00594BB7" w:rsidRDefault="00107AAA">
                      <w:pPr>
                        <w:rPr>
                          <w:sz w:val="28"/>
                          <w:szCs w:val="28"/>
                          <w14:textOutline w14:w="9525" w14:cap="rnd" w14:cmpd="sng" w14:algn="ctr">
                            <w14:solidFill>
                              <w14:schemeClr w14:val="tx1"/>
                            </w14:solidFill>
                            <w14:prstDash w14:val="solid"/>
                            <w14:bevel/>
                          </w14:textOutline>
                        </w:rPr>
                      </w:pPr>
                    </w:p>
                    <w:p w:rsidR="00107AAA" w:rsidRPr="00594BB7" w:rsidRDefault="00107AAA">
                      <w:pPr>
                        <w:rPr>
                          <w:sz w:val="28"/>
                          <w:szCs w:val="28"/>
                          <w14:textOutline w14:w="9525" w14:cap="rnd" w14:cmpd="sng" w14:algn="ctr">
                            <w14:solidFill>
                              <w14:schemeClr w14:val="tx1"/>
                            </w14:solidFill>
                            <w14:prstDash w14:val="solid"/>
                            <w14:bevel/>
                          </w14:textOutline>
                        </w:rPr>
                      </w:pPr>
                      <w:r w:rsidRPr="00594BB7">
                        <w:rPr>
                          <w:sz w:val="28"/>
                          <w:szCs w:val="28"/>
                          <w14:textOutline w14:w="9525" w14:cap="rnd" w14:cmpd="sng" w14:algn="ctr">
                            <w14:solidFill>
                              <w14:schemeClr w14:val="tx1"/>
                            </w14:solidFill>
                            <w14:prstDash w14:val="solid"/>
                            <w14:bevel/>
                          </w14:textOutline>
                        </w:rPr>
                        <w:t>Qur’an 15:98 - 99</w:t>
                      </w:r>
                    </w:p>
                  </w:txbxContent>
                </v:textbox>
                <w10:wrap type="square"/>
              </v:shape>
            </w:pict>
          </mc:Fallback>
        </mc:AlternateContent>
      </w:r>
      <w:r w:rsidRPr="002B7933">
        <w:rPr>
          <w:noProof/>
          <w:sz w:val="28"/>
          <w:szCs w:val="28"/>
          <w:lang w:eastAsia="en-GB"/>
        </w:rPr>
        <mc:AlternateContent>
          <mc:Choice Requires="wps">
            <w:drawing>
              <wp:anchor distT="0" distB="0" distL="114300" distR="114300" simplePos="0" relativeHeight="251661312" behindDoc="0" locked="0" layoutInCell="1" allowOverlap="1" wp14:anchorId="530D59E0" wp14:editId="423DB919">
                <wp:simplePos x="0" y="0"/>
                <wp:positionH relativeFrom="column">
                  <wp:posOffset>2857500</wp:posOffset>
                </wp:positionH>
                <wp:positionV relativeFrom="paragraph">
                  <wp:posOffset>217170</wp:posOffset>
                </wp:positionV>
                <wp:extent cx="2628900" cy="2107565"/>
                <wp:effectExtent l="0" t="0" r="38100" b="26035"/>
                <wp:wrapSquare wrapText="bothSides"/>
                <wp:docPr id="4" name="Text Box 4"/>
                <wp:cNvGraphicFramePr/>
                <a:graphic xmlns:a="http://schemas.openxmlformats.org/drawingml/2006/main">
                  <a:graphicData uri="http://schemas.microsoft.com/office/word/2010/wordprocessingShape">
                    <wps:wsp>
                      <wps:cNvSpPr txBox="1"/>
                      <wps:spPr>
                        <a:xfrm>
                          <a:off x="0" y="0"/>
                          <a:ext cx="2628900" cy="2107565"/>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07AAA" w:rsidRPr="00594BB7" w:rsidRDefault="00107AAA" w:rsidP="00B9106A">
                            <w:pPr>
                              <w:rPr>
                                <w:sz w:val="28"/>
                                <w:szCs w:val="28"/>
                                <w14:textOutline w14:w="9525" w14:cap="rnd" w14:cmpd="sng" w14:algn="ctr">
                                  <w14:solidFill>
                                    <w14:schemeClr w14:val="tx1"/>
                                  </w14:solidFill>
                                  <w14:prstDash w14:val="solid"/>
                                  <w14:bevel/>
                                </w14:textOutline>
                              </w:rPr>
                            </w:pPr>
                            <w:r>
                              <w:rPr>
                                <w14:textOutline w14:w="9525" w14:cap="rnd" w14:cmpd="sng" w14:algn="ctr">
                                  <w14:solidFill>
                                    <w14:schemeClr w14:val="tx1"/>
                                  </w14:solidFill>
                                  <w14:prstDash w14:val="solid"/>
                                  <w14:bevel/>
                                </w14:textOutline>
                              </w:rPr>
                              <w:t>‘</w:t>
                            </w:r>
                            <w:r w:rsidRPr="00594BB7">
                              <w:rPr>
                                <w:sz w:val="28"/>
                                <w:szCs w:val="28"/>
                                <w14:textOutline w14:w="9525" w14:cap="rnd" w14:cmpd="sng" w14:algn="ctr">
                                  <w14:solidFill>
                                    <w14:schemeClr w14:val="tx1"/>
                                  </w14:solidFill>
                                  <w14:prstDash w14:val="solid"/>
                                  <w14:bevel/>
                                </w14:textOutline>
                              </w:rPr>
                              <w:t>Recite (O Muhammad) what has been revealed to you of the book and establish prayer.  Indeed, prayer prohibits immortality and wrongdoing and the remembrance of God is greater.  And God knows that which you do.’</w:t>
                            </w:r>
                          </w:p>
                          <w:p w:rsidR="00107AAA" w:rsidRPr="00594BB7" w:rsidRDefault="00107AAA" w:rsidP="00B9106A">
                            <w:pPr>
                              <w:rPr>
                                <w:sz w:val="28"/>
                                <w:szCs w:val="28"/>
                                <w14:textOutline w14:w="9525" w14:cap="rnd" w14:cmpd="sng" w14:algn="ctr">
                                  <w14:solidFill>
                                    <w14:schemeClr w14:val="tx1"/>
                                  </w14:solidFill>
                                  <w14:prstDash w14:val="solid"/>
                                  <w14:bevel/>
                                </w14:textOutline>
                              </w:rPr>
                            </w:pPr>
                            <w:r w:rsidRPr="00594BB7">
                              <w:rPr>
                                <w:sz w:val="28"/>
                                <w:szCs w:val="28"/>
                                <w14:textOutline w14:w="9525" w14:cap="rnd" w14:cmpd="sng" w14:algn="ctr">
                                  <w14:solidFill>
                                    <w14:schemeClr w14:val="tx1"/>
                                  </w14:solidFill>
                                  <w14:prstDash w14:val="solid"/>
                                  <w14:bevel/>
                                </w14:textOutline>
                              </w:rPr>
                              <w:t>Qur’an 29:45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D59E0" id="Text Box 4" o:spid="_x0000_s1027" type="#_x0000_t202" style="position:absolute;margin-left:225pt;margin-top:17.1pt;width:207pt;height:16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" filled="f" strokecolor="black [3213]">
                <v:textbox>
                  <w:txbxContent>
                    <w:p w:rsidR="00107AAA" w:rsidRPr="00594BB7" w:rsidRDefault="00107AAA" w:rsidP="00B9106A">
                      <w:pPr>
                        <w:rPr>
                          <w:sz w:val="28"/>
                          <w:szCs w:val="28"/>
                          <w14:textOutline w14:w="9525" w14:cap="rnd" w14:cmpd="sng" w14:algn="ctr">
                            <w14:solidFill>
                              <w14:schemeClr w14:val="tx1"/>
                            </w14:solidFill>
                            <w14:prstDash w14:val="solid"/>
                            <w14:bevel/>
                          </w14:textOutline>
                        </w:rPr>
                      </w:pPr>
                      <w:r>
                        <w:rPr>
                          <w14:textOutline w14:w="9525" w14:cap="rnd" w14:cmpd="sng" w14:algn="ctr">
                            <w14:solidFill>
                              <w14:schemeClr w14:val="tx1"/>
                            </w14:solidFill>
                            <w14:prstDash w14:val="solid"/>
                            <w14:bevel/>
                          </w14:textOutline>
                        </w:rPr>
                        <w:t>‘</w:t>
                      </w:r>
                      <w:r w:rsidRPr="00594BB7">
                        <w:rPr>
                          <w:sz w:val="28"/>
                          <w:szCs w:val="28"/>
                          <w14:textOutline w14:w="9525" w14:cap="rnd" w14:cmpd="sng" w14:algn="ctr">
                            <w14:solidFill>
                              <w14:schemeClr w14:val="tx1"/>
                            </w14:solidFill>
                            <w14:prstDash w14:val="solid"/>
                            <w14:bevel/>
                          </w14:textOutline>
                        </w:rPr>
                        <w:t>Recite (O Muhammad) what has been revealed to you of the book and establish prayer.  Indeed, prayer prohibits immortality and wrongdoing and the remembrance of God is greater.  And God knows that which you do.’</w:t>
                      </w:r>
                    </w:p>
                    <w:p w:rsidR="00107AAA" w:rsidRPr="00594BB7" w:rsidRDefault="00107AAA" w:rsidP="00B9106A">
                      <w:pPr>
                        <w:rPr>
                          <w:sz w:val="28"/>
                          <w:szCs w:val="28"/>
                          <w14:textOutline w14:w="9525" w14:cap="rnd" w14:cmpd="sng" w14:algn="ctr">
                            <w14:solidFill>
                              <w14:schemeClr w14:val="tx1"/>
                            </w14:solidFill>
                            <w14:prstDash w14:val="solid"/>
                            <w14:bevel/>
                          </w14:textOutline>
                        </w:rPr>
                      </w:pPr>
                      <w:r w:rsidRPr="00594BB7">
                        <w:rPr>
                          <w:sz w:val="28"/>
                          <w:szCs w:val="28"/>
                          <w14:textOutline w14:w="9525" w14:cap="rnd" w14:cmpd="sng" w14:algn="ctr">
                            <w14:solidFill>
                              <w14:schemeClr w14:val="tx1"/>
                            </w14:solidFill>
                            <w14:prstDash w14:val="solid"/>
                            <w14:bevel/>
                          </w14:textOutline>
                        </w:rPr>
                        <w:t>Qur’an 29:45</w:t>
                      </w:r>
                    </w:p>
                  </w:txbxContent>
                </v:textbox>
                <w10:wrap type="square"/>
              </v:shape>
            </w:pict>
          </mc:Fallback>
        </mc:AlternateContent>
      </w:r>
    </w:p>
    <w:p w:rsidR="00B9106A" w:rsidRPr="002B7933" w:rsidRDefault="00B9106A" w:rsidP="00C87022">
      <w:pPr>
        <w:rPr>
          <w:sz w:val="28"/>
          <w:szCs w:val="28"/>
        </w:rPr>
      </w:pPr>
    </w:p>
    <w:p w:rsidR="003A00F8" w:rsidRPr="002B7933" w:rsidRDefault="003A00F8" w:rsidP="00C87022">
      <w:pPr>
        <w:rPr>
          <w:sz w:val="28"/>
          <w:szCs w:val="28"/>
        </w:rPr>
      </w:pPr>
    </w:p>
    <w:p w:rsidR="00B9106A" w:rsidRPr="002B7933" w:rsidRDefault="00B9106A" w:rsidP="00C87022">
      <w:pPr>
        <w:rPr>
          <w:sz w:val="28"/>
          <w:szCs w:val="28"/>
        </w:rPr>
      </w:pPr>
    </w:p>
    <w:p w:rsidR="00B9106A" w:rsidRPr="002B7933" w:rsidRDefault="00B9106A" w:rsidP="00C87022">
      <w:pPr>
        <w:rPr>
          <w:sz w:val="28"/>
          <w:szCs w:val="28"/>
        </w:rPr>
      </w:pPr>
    </w:p>
    <w:p w:rsidR="007C1735" w:rsidRPr="002B7933" w:rsidRDefault="00594BB7" w:rsidP="00C87022">
      <w:pPr>
        <w:rPr>
          <w:b/>
          <w:sz w:val="28"/>
          <w:szCs w:val="28"/>
          <w:u w:val="single"/>
        </w:rPr>
      </w:pPr>
      <w:r w:rsidRPr="002B7933">
        <w:rPr>
          <w:rFonts w:ascii="Helvetica" w:hAnsi="Helvetica" w:cs="Helvetica"/>
          <w:noProof/>
          <w:sz w:val="28"/>
          <w:szCs w:val="28"/>
          <w:lang w:eastAsia="en-GB"/>
        </w:rPr>
        <w:lastRenderedPageBreak/>
        <w:drawing>
          <wp:anchor distT="0" distB="0" distL="114300" distR="114300" simplePos="0" relativeHeight="251669504" behindDoc="0" locked="0" layoutInCell="1" allowOverlap="1" wp14:anchorId="04D322A6" wp14:editId="32E4F1E7">
            <wp:simplePos x="0" y="0"/>
            <wp:positionH relativeFrom="column">
              <wp:posOffset>4229100</wp:posOffset>
            </wp:positionH>
            <wp:positionV relativeFrom="paragraph">
              <wp:posOffset>55245</wp:posOffset>
            </wp:positionV>
            <wp:extent cx="1251585" cy="1267460"/>
            <wp:effectExtent l="0" t="0" r="0" b="2540"/>
            <wp:wrapTight wrapText="bothSides">
              <wp:wrapPolygon edited="0">
                <wp:start x="0" y="0"/>
                <wp:lineTo x="0" y="21210"/>
                <wp:lineTo x="21041" y="21210"/>
                <wp:lineTo x="21041" y="0"/>
                <wp:lineTo x="0"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1585" cy="1267460"/>
                    </a:xfrm>
                    <a:prstGeom prst="rect">
                      <a:avLst/>
                    </a:prstGeom>
                    <a:noFill/>
                    <a:ln>
                      <a:noFill/>
                    </a:ln>
                  </pic:spPr>
                </pic:pic>
              </a:graphicData>
            </a:graphic>
            <wp14:sizeRelH relativeFrom="page">
              <wp14:pctWidth>0</wp14:pctWidth>
            </wp14:sizeRelH>
            <wp14:sizeRelV relativeFrom="page">
              <wp14:pctHeight>0</wp14:pctHeight>
            </wp14:sizeRelV>
          </wp:anchor>
        </w:drawing>
      </w:r>
      <w:r w:rsidR="007C1735" w:rsidRPr="002B7933">
        <w:rPr>
          <w:b/>
          <w:sz w:val="28"/>
          <w:szCs w:val="28"/>
          <w:u w:val="single"/>
        </w:rPr>
        <w:t>When do Muslims pray?</w:t>
      </w:r>
    </w:p>
    <w:p w:rsidR="007C1735" w:rsidRPr="002B7933" w:rsidRDefault="007C1735" w:rsidP="00C87022">
      <w:pPr>
        <w:rPr>
          <w:sz w:val="28"/>
          <w:szCs w:val="28"/>
        </w:rPr>
      </w:pPr>
    </w:p>
    <w:p w:rsidR="007C1735" w:rsidRPr="002B7933" w:rsidRDefault="007C1735" w:rsidP="00C87022">
      <w:pPr>
        <w:rPr>
          <w:sz w:val="28"/>
          <w:szCs w:val="28"/>
        </w:rPr>
      </w:pPr>
      <w:r w:rsidRPr="002B7933">
        <w:rPr>
          <w:sz w:val="28"/>
          <w:szCs w:val="28"/>
        </w:rPr>
        <w:t>Salah should be performed five times a day;</w:t>
      </w:r>
    </w:p>
    <w:p w:rsidR="007C1735" w:rsidRPr="002B7933" w:rsidRDefault="007C1735" w:rsidP="00C87022">
      <w:pPr>
        <w:rPr>
          <w:sz w:val="28"/>
          <w:szCs w:val="28"/>
        </w:rPr>
      </w:pPr>
    </w:p>
    <w:p w:rsidR="007C1735" w:rsidRPr="002B7933" w:rsidRDefault="007C1735" w:rsidP="00C87022">
      <w:pPr>
        <w:rPr>
          <w:sz w:val="28"/>
          <w:szCs w:val="28"/>
        </w:rPr>
      </w:pPr>
      <w:r w:rsidRPr="00594BB7">
        <w:rPr>
          <w:b/>
          <w:sz w:val="28"/>
          <w:szCs w:val="28"/>
        </w:rPr>
        <w:t>Fajr</w:t>
      </w:r>
      <w:r w:rsidRPr="002B7933">
        <w:rPr>
          <w:sz w:val="28"/>
          <w:szCs w:val="28"/>
        </w:rPr>
        <w:t>:  between dawn and sunrise</w:t>
      </w:r>
    </w:p>
    <w:p w:rsidR="007C1735" w:rsidRPr="002B7933" w:rsidRDefault="007C1735" w:rsidP="00C87022">
      <w:pPr>
        <w:rPr>
          <w:sz w:val="28"/>
          <w:szCs w:val="28"/>
        </w:rPr>
      </w:pPr>
      <w:r w:rsidRPr="00594BB7">
        <w:rPr>
          <w:b/>
          <w:sz w:val="28"/>
          <w:szCs w:val="28"/>
        </w:rPr>
        <w:t>Zuhr:</w:t>
      </w:r>
      <w:r w:rsidRPr="002B7933">
        <w:rPr>
          <w:sz w:val="28"/>
          <w:szCs w:val="28"/>
        </w:rPr>
        <w:t xml:space="preserve">  after midday until afternoon</w:t>
      </w:r>
    </w:p>
    <w:p w:rsidR="007C1735" w:rsidRPr="002B7933" w:rsidRDefault="007C1735" w:rsidP="00C87022">
      <w:pPr>
        <w:rPr>
          <w:sz w:val="28"/>
          <w:szCs w:val="28"/>
        </w:rPr>
      </w:pPr>
      <w:r w:rsidRPr="00594BB7">
        <w:rPr>
          <w:b/>
          <w:sz w:val="28"/>
          <w:szCs w:val="28"/>
        </w:rPr>
        <w:t>As’r:</w:t>
      </w:r>
      <w:r w:rsidRPr="002B7933">
        <w:rPr>
          <w:sz w:val="28"/>
          <w:szCs w:val="28"/>
        </w:rPr>
        <w:t xml:space="preserve">  between late afternoon and sunset</w:t>
      </w:r>
    </w:p>
    <w:p w:rsidR="007C1735" w:rsidRPr="002B7933" w:rsidRDefault="007C1735" w:rsidP="00C87022">
      <w:pPr>
        <w:rPr>
          <w:sz w:val="28"/>
          <w:szCs w:val="28"/>
        </w:rPr>
      </w:pPr>
      <w:r w:rsidRPr="00594BB7">
        <w:rPr>
          <w:b/>
          <w:sz w:val="28"/>
          <w:szCs w:val="28"/>
        </w:rPr>
        <w:t>Maghrib</w:t>
      </w:r>
      <w:r w:rsidRPr="002B7933">
        <w:rPr>
          <w:sz w:val="28"/>
          <w:szCs w:val="28"/>
        </w:rPr>
        <w:t>:  between sunset and the end of daylight</w:t>
      </w:r>
    </w:p>
    <w:p w:rsidR="007C1735" w:rsidRPr="002B7933" w:rsidRDefault="007C1735" w:rsidP="00C87022">
      <w:pPr>
        <w:rPr>
          <w:sz w:val="28"/>
          <w:szCs w:val="28"/>
        </w:rPr>
      </w:pPr>
      <w:r w:rsidRPr="00594BB7">
        <w:rPr>
          <w:b/>
          <w:sz w:val="28"/>
          <w:szCs w:val="28"/>
        </w:rPr>
        <w:t>Isha:</w:t>
      </w:r>
      <w:r w:rsidRPr="002B7933">
        <w:rPr>
          <w:sz w:val="28"/>
          <w:szCs w:val="28"/>
        </w:rPr>
        <w:t xml:space="preserve">  between sunset and dawn</w:t>
      </w:r>
    </w:p>
    <w:p w:rsidR="007C1735" w:rsidRPr="002B7933" w:rsidRDefault="007C1735" w:rsidP="00C87022">
      <w:pPr>
        <w:rPr>
          <w:sz w:val="28"/>
          <w:szCs w:val="28"/>
        </w:rPr>
      </w:pPr>
    </w:p>
    <w:p w:rsidR="007C1735" w:rsidRPr="002B7933" w:rsidRDefault="007C1735" w:rsidP="00C87022">
      <w:pPr>
        <w:rPr>
          <w:sz w:val="28"/>
          <w:szCs w:val="28"/>
        </w:rPr>
      </w:pPr>
      <w:r w:rsidRPr="002B7933">
        <w:rPr>
          <w:sz w:val="28"/>
          <w:szCs w:val="28"/>
        </w:rPr>
        <w:t xml:space="preserve">The time for prayer is announced by the </w:t>
      </w:r>
      <w:r w:rsidRPr="002B7933">
        <w:rPr>
          <w:b/>
          <w:sz w:val="28"/>
          <w:szCs w:val="28"/>
        </w:rPr>
        <w:t>muezzin</w:t>
      </w:r>
      <w:r w:rsidRPr="002B7933">
        <w:rPr>
          <w:sz w:val="28"/>
          <w:szCs w:val="28"/>
        </w:rPr>
        <w:t xml:space="preserve"> making the </w:t>
      </w:r>
      <w:r w:rsidRPr="002B7933">
        <w:rPr>
          <w:b/>
          <w:sz w:val="28"/>
          <w:szCs w:val="28"/>
        </w:rPr>
        <w:t xml:space="preserve">adhan </w:t>
      </w:r>
      <w:r w:rsidRPr="002B7933">
        <w:rPr>
          <w:sz w:val="28"/>
          <w:szCs w:val="28"/>
        </w:rPr>
        <w:t xml:space="preserve">(call to prayer) from the </w:t>
      </w:r>
      <w:r w:rsidRPr="002B7933">
        <w:rPr>
          <w:b/>
          <w:sz w:val="28"/>
          <w:szCs w:val="28"/>
        </w:rPr>
        <w:t xml:space="preserve">minaret </w:t>
      </w:r>
      <w:r w:rsidRPr="002B7933">
        <w:rPr>
          <w:sz w:val="28"/>
          <w:szCs w:val="28"/>
        </w:rPr>
        <w:t xml:space="preserve">of the mosque. In some Muslim countries, the muezzin climbs to the top of the minaret to call the adhan, however, many mosques now use loudspeakers.  </w:t>
      </w:r>
    </w:p>
    <w:p w:rsidR="007C1735" w:rsidRPr="002B7933" w:rsidRDefault="007C1735" w:rsidP="00C87022">
      <w:pPr>
        <w:rPr>
          <w:sz w:val="28"/>
          <w:szCs w:val="28"/>
        </w:rPr>
      </w:pPr>
    </w:p>
    <w:p w:rsidR="007C1735" w:rsidRPr="002B7933" w:rsidDel="0004035A" w:rsidRDefault="007C1735" w:rsidP="00C87022">
      <w:pPr>
        <w:rPr>
          <w:del w:id="22" w:author="Meinir L. Davies" w:date="2017-06-05T09:53:00Z"/>
          <w:sz w:val="28"/>
          <w:szCs w:val="28"/>
        </w:rPr>
      </w:pPr>
    </w:p>
    <w:p w:rsidR="003A00F8" w:rsidRPr="002B7933" w:rsidRDefault="003A00F8" w:rsidP="00C87022">
      <w:pPr>
        <w:rPr>
          <w:b/>
          <w:sz w:val="28"/>
          <w:szCs w:val="28"/>
        </w:rPr>
      </w:pPr>
      <w:r w:rsidRPr="002B7933">
        <w:rPr>
          <w:b/>
          <w:sz w:val="28"/>
          <w:szCs w:val="28"/>
        </w:rPr>
        <w:t>Preparing to pray</w:t>
      </w:r>
    </w:p>
    <w:p w:rsidR="003A00F8" w:rsidRPr="002B7933" w:rsidRDefault="003A00F8" w:rsidP="00C87022">
      <w:pPr>
        <w:rPr>
          <w:sz w:val="28"/>
          <w:szCs w:val="28"/>
        </w:rPr>
      </w:pPr>
    </w:p>
    <w:p w:rsidR="003A00F8" w:rsidRPr="002B7933" w:rsidRDefault="003A00F8" w:rsidP="00C87022">
      <w:pPr>
        <w:rPr>
          <w:sz w:val="28"/>
          <w:szCs w:val="28"/>
        </w:rPr>
      </w:pPr>
      <w:r w:rsidRPr="002B7933">
        <w:rPr>
          <w:sz w:val="28"/>
          <w:szCs w:val="28"/>
        </w:rPr>
        <w:t xml:space="preserve">Preparation for prayer is extremely important because coming into the presence of God requires a deep sense of respect.  Prayer begins with a declaration of intent – </w:t>
      </w:r>
      <w:r w:rsidRPr="002B7933">
        <w:rPr>
          <w:b/>
          <w:sz w:val="28"/>
          <w:szCs w:val="28"/>
        </w:rPr>
        <w:t>niyyah</w:t>
      </w:r>
      <w:r w:rsidRPr="002B7933">
        <w:rPr>
          <w:sz w:val="28"/>
          <w:szCs w:val="28"/>
        </w:rPr>
        <w:t>.  It must be a deliberate act, to set aside a few minutes to focus on God</w:t>
      </w:r>
      <w:r w:rsidR="00B9106A" w:rsidRPr="002B7933">
        <w:rPr>
          <w:sz w:val="28"/>
          <w:szCs w:val="28"/>
        </w:rPr>
        <w:t xml:space="preserve"> and enter into a state of ‘God consciousness’.  This allows Muslims to concentrate on God’s greatness, to thank and praise him and ask for his forgiveness.</w:t>
      </w:r>
    </w:p>
    <w:p w:rsidR="00B9106A" w:rsidRPr="002B7933" w:rsidRDefault="00B9106A" w:rsidP="00C87022">
      <w:pPr>
        <w:rPr>
          <w:sz w:val="28"/>
          <w:szCs w:val="28"/>
        </w:rPr>
      </w:pPr>
    </w:p>
    <w:p w:rsidR="00B9106A" w:rsidRPr="002B7933" w:rsidRDefault="00B9106A" w:rsidP="00C87022">
      <w:pPr>
        <w:rPr>
          <w:sz w:val="28"/>
          <w:szCs w:val="28"/>
        </w:rPr>
      </w:pPr>
      <w:r w:rsidRPr="002B7933">
        <w:rPr>
          <w:sz w:val="28"/>
          <w:szCs w:val="28"/>
        </w:rPr>
        <w:t xml:space="preserve">Before starting to pray, Muslims must practise </w:t>
      </w:r>
      <w:r w:rsidRPr="002B7933">
        <w:rPr>
          <w:b/>
          <w:sz w:val="28"/>
          <w:szCs w:val="28"/>
        </w:rPr>
        <w:t xml:space="preserve">wudu </w:t>
      </w:r>
      <w:r w:rsidRPr="002B7933">
        <w:rPr>
          <w:sz w:val="28"/>
          <w:szCs w:val="28"/>
        </w:rPr>
        <w:t xml:space="preserve">(washing).  They wash specific parts of their body:  hands, mouth, nose, face, arms, head and feet in particular order.  This is an outward sign of the inner cleanliness needed to face God. Salah is a moment when a Muslim makes direct contact with God and so must be as pure as possible. </w:t>
      </w:r>
    </w:p>
    <w:p w:rsidR="007C1735" w:rsidRPr="002B7933" w:rsidRDefault="007C1735" w:rsidP="00C87022">
      <w:pPr>
        <w:rPr>
          <w:sz w:val="28"/>
          <w:szCs w:val="28"/>
        </w:rPr>
      </w:pPr>
    </w:p>
    <w:p w:rsidR="007C1735" w:rsidRPr="002B7933" w:rsidRDefault="007C1735" w:rsidP="007C1735">
      <w:pPr>
        <w:jc w:val="center"/>
        <w:rPr>
          <w:sz w:val="28"/>
          <w:szCs w:val="28"/>
        </w:rPr>
      </w:pPr>
      <w:r w:rsidRPr="002B7933">
        <w:rPr>
          <w:rFonts w:ascii="Helvetica" w:hAnsi="Helvetica" w:cs="Helvetica"/>
          <w:noProof/>
          <w:sz w:val="28"/>
          <w:szCs w:val="28"/>
          <w:lang w:eastAsia="en-GB"/>
        </w:rPr>
        <w:lastRenderedPageBreak/>
        <w:drawing>
          <wp:inline distT="0" distB="0" distL="0" distR="0" wp14:anchorId="5DA31D4C" wp14:editId="55A7D116">
            <wp:extent cx="5138184" cy="5138184"/>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8685" cy="5138685"/>
                    </a:xfrm>
                    <a:prstGeom prst="rect">
                      <a:avLst/>
                    </a:prstGeom>
                    <a:noFill/>
                    <a:ln>
                      <a:noFill/>
                    </a:ln>
                  </pic:spPr>
                </pic:pic>
              </a:graphicData>
            </a:graphic>
          </wp:inline>
        </w:drawing>
      </w:r>
    </w:p>
    <w:p w:rsidR="007C1735" w:rsidRPr="002B7933" w:rsidRDefault="007C1735" w:rsidP="007C1735">
      <w:pPr>
        <w:jc w:val="center"/>
        <w:rPr>
          <w:sz w:val="28"/>
          <w:szCs w:val="28"/>
        </w:rPr>
      </w:pPr>
    </w:p>
    <w:p w:rsidR="007C1735" w:rsidRPr="002B7933" w:rsidRDefault="008E48CD" w:rsidP="007C1735">
      <w:pPr>
        <w:rPr>
          <w:b/>
          <w:sz w:val="28"/>
          <w:szCs w:val="28"/>
        </w:rPr>
      </w:pPr>
      <w:r w:rsidRPr="002B7933">
        <w:rPr>
          <w:b/>
          <w:sz w:val="28"/>
          <w:szCs w:val="28"/>
        </w:rPr>
        <w:t>How do Muslims pray?</w:t>
      </w:r>
    </w:p>
    <w:p w:rsidR="008E48CD" w:rsidRPr="002B7933" w:rsidRDefault="008E48CD" w:rsidP="007C1735">
      <w:pPr>
        <w:rPr>
          <w:sz w:val="28"/>
          <w:szCs w:val="28"/>
        </w:rPr>
      </w:pPr>
    </w:p>
    <w:p w:rsidR="008E48CD" w:rsidRPr="002B7933" w:rsidRDefault="00594BB7" w:rsidP="007C1735">
      <w:pPr>
        <w:rPr>
          <w:rFonts w:ascii="Helvetica" w:hAnsi="Helvetica" w:cs="Helvetica"/>
          <w:sz w:val="28"/>
          <w:szCs w:val="28"/>
          <w:lang w:val="en-US"/>
        </w:rPr>
      </w:pPr>
      <w:r w:rsidRPr="002B7933">
        <w:rPr>
          <w:rFonts w:ascii="Helvetica" w:hAnsi="Helvetica" w:cs="Helvetica"/>
          <w:noProof/>
          <w:sz w:val="28"/>
          <w:szCs w:val="28"/>
          <w:lang w:eastAsia="en-GB"/>
        </w:rPr>
        <w:drawing>
          <wp:anchor distT="0" distB="0" distL="114300" distR="114300" simplePos="0" relativeHeight="251662336" behindDoc="0" locked="0" layoutInCell="1" allowOverlap="1" wp14:anchorId="2AE2D743" wp14:editId="5B68EB52">
            <wp:simplePos x="0" y="0"/>
            <wp:positionH relativeFrom="column">
              <wp:posOffset>0</wp:posOffset>
            </wp:positionH>
            <wp:positionV relativeFrom="paragraph">
              <wp:posOffset>1546225</wp:posOffset>
            </wp:positionV>
            <wp:extent cx="1221105" cy="1313180"/>
            <wp:effectExtent l="0" t="0" r="0" b="7620"/>
            <wp:wrapTight wrapText="bothSides">
              <wp:wrapPolygon edited="0">
                <wp:start x="0" y="0"/>
                <wp:lineTo x="0" y="21308"/>
                <wp:lineTo x="21117" y="21308"/>
                <wp:lineTo x="2111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1105" cy="13131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E48CD" w:rsidRPr="002B7933">
        <w:rPr>
          <w:sz w:val="28"/>
          <w:szCs w:val="28"/>
        </w:rPr>
        <w:t xml:space="preserve">Muslims pray facing towards Makkah.  When they are out and about Muslims will use a compass known as a </w:t>
      </w:r>
      <w:r w:rsidR="008E48CD" w:rsidRPr="00594BB7">
        <w:rPr>
          <w:b/>
          <w:sz w:val="28"/>
          <w:szCs w:val="28"/>
        </w:rPr>
        <w:t xml:space="preserve">Qibla </w:t>
      </w:r>
      <w:r w:rsidR="008E48CD" w:rsidRPr="002B7933">
        <w:rPr>
          <w:sz w:val="28"/>
          <w:szCs w:val="28"/>
        </w:rPr>
        <w:t xml:space="preserve">finder to show the direction of </w:t>
      </w:r>
      <w:r w:rsidR="008E48CD" w:rsidRPr="00594BB7">
        <w:rPr>
          <w:b/>
          <w:sz w:val="28"/>
          <w:szCs w:val="28"/>
        </w:rPr>
        <w:t>Makkah</w:t>
      </w:r>
      <w:r w:rsidR="008E48CD" w:rsidRPr="002B7933">
        <w:rPr>
          <w:sz w:val="28"/>
          <w:szCs w:val="28"/>
        </w:rPr>
        <w:t xml:space="preserve">.  However, the mosque has a Qibla wall so that each worshipper knows which way to face. </w:t>
      </w:r>
      <w:r w:rsidR="001314AA" w:rsidRPr="002B7933">
        <w:rPr>
          <w:sz w:val="28"/>
          <w:szCs w:val="28"/>
        </w:rPr>
        <w:t xml:space="preserve">This wall is also known as the </w:t>
      </w:r>
      <w:r w:rsidR="001314AA" w:rsidRPr="00594BB7">
        <w:rPr>
          <w:b/>
          <w:sz w:val="28"/>
          <w:szCs w:val="28"/>
        </w:rPr>
        <w:t>mihrab</w:t>
      </w:r>
      <w:r w:rsidR="001314AA" w:rsidRPr="002B7933">
        <w:rPr>
          <w:sz w:val="28"/>
          <w:szCs w:val="28"/>
        </w:rPr>
        <w:t>.</w:t>
      </w:r>
      <w:r w:rsidR="001314AA" w:rsidRPr="002B7933">
        <w:rPr>
          <w:rFonts w:ascii="Helvetica" w:hAnsi="Helvetica" w:cs="Helvetica"/>
          <w:sz w:val="28"/>
          <w:szCs w:val="28"/>
          <w:lang w:val="en-US"/>
        </w:rPr>
        <w:t xml:space="preserve"> </w:t>
      </w:r>
    </w:p>
    <w:p w:rsidR="005A6C94" w:rsidRPr="002B7933" w:rsidRDefault="005A6C94" w:rsidP="007C1735">
      <w:pPr>
        <w:rPr>
          <w:rFonts w:ascii="Helvetica" w:hAnsi="Helvetica" w:cs="Helvetica"/>
          <w:sz w:val="28"/>
          <w:szCs w:val="28"/>
          <w:lang w:val="en-US"/>
        </w:rPr>
      </w:pPr>
    </w:p>
    <w:p w:rsidR="005A6C94" w:rsidRPr="002B7933" w:rsidRDefault="00594BB7" w:rsidP="007C1735">
      <w:pPr>
        <w:rPr>
          <w:sz w:val="28"/>
          <w:szCs w:val="28"/>
        </w:rPr>
      </w:pPr>
      <w:r w:rsidRPr="002B7933">
        <w:rPr>
          <w:rFonts w:ascii="Helvetica" w:hAnsi="Helvetica" w:cs="Helvetica"/>
          <w:noProof/>
          <w:sz w:val="28"/>
          <w:szCs w:val="28"/>
          <w:lang w:eastAsia="en-GB"/>
        </w:rPr>
        <w:lastRenderedPageBreak/>
        <w:drawing>
          <wp:anchor distT="0" distB="0" distL="114300" distR="114300" simplePos="0" relativeHeight="251664384" behindDoc="0" locked="0" layoutInCell="1" allowOverlap="1" wp14:anchorId="12AC3AE0" wp14:editId="745B4D7B">
            <wp:simplePos x="0" y="0"/>
            <wp:positionH relativeFrom="column">
              <wp:posOffset>4229100</wp:posOffset>
            </wp:positionH>
            <wp:positionV relativeFrom="paragraph">
              <wp:posOffset>62230</wp:posOffset>
            </wp:positionV>
            <wp:extent cx="1371600" cy="2073275"/>
            <wp:effectExtent l="0" t="0" r="0" b="9525"/>
            <wp:wrapTight wrapText="bothSides">
              <wp:wrapPolygon edited="0">
                <wp:start x="0" y="0"/>
                <wp:lineTo x="0" y="21435"/>
                <wp:lineTo x="21200" y="21435"/>
                <wp:lineTo x="2120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20732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2B7933">
        <w:rPr>
          <w:rFonts w:ascii="Helvetica" w:hAnsi="Helvetica" w:cs="Helvetica"/>
          <w:noProof/>
          <w:sz w:val="28"/>
          <w:szCs w:val="28"/>
          <w:lang w:eastAsia="en-GB"/>
        </w:rPr>
        <w:drawing>
          <wp:anchor distT="0" distB="0" distL="114300" distR="114300" simplePos="0" relativeHeight="251663360" behindDoc="0" locked="0" layoutInCell="1" allowOverlap="1" wp14:anchorId="128BF5FF" wp14:editId="1E6900D8">
            <wp:simplePos x="0" y="0"/>
            <wp:positionH relativeFrom="column">
              <wp:posOffset>2198370</wp:posOffset>
            </wp:positionH>
            <wp:positionV relativeFrom="paragraph">
              <wp:posOffset>186055</wp:posOffset>
            </wp:positionV>
            <wp:extent cx="1066800" cy="1771015"/>
            <wp:effectExtent l="279400" t="127000" r="279400" b="133985"/>
            <wp:wrapTight wrapText="bothSides">
              <wp:wrapPolygon edited="0">
                <wp:start x="-1134" y="197"/>
                <wp:lineTo x="-4057" y="793"/>
                <wp:lineTo x="-1418" y="5488"/>
                <wp:lineTo x="-3853" y="5985"/>
                <wp:lineTo x="-1213" y="10679"/>
                <wp:lineTo x="-3649" y="11176"/>
                <wp:lineTo x="-1009" y="15871"/>
                <wp:lineTo x="-3445" y="16368"/>
                <wp:lineTo x="-640" y="21356"/>
                <wp:lineTo x="19692" y="21787"/>
                <wp:lineTo x="22128" y="21290"/>
                <wp:lineTo x="21964" y="718"/>
                <wp:lineTo x="21304" y="-456"/>
                <wp:lineTo x="5685" y="-1194"/>
                <wp:lineTo x="1301" y="-300"/>
                <wp:lineTo x="-1134" y="197"/>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122617">
                      <a:off x="0" y="0"/>
                      <a:ext cx="1066800" cy="17710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263461" w:rsidRPr="002B7933" w:rsidRDefault="00263461" w:rsidP="007C1735">
      <w:pPr>
        <w:rPr>
          <w:sz w:val="28"/>
          <w:szCs w:val="28"/>
        </w:rPr>
      </w:pPr>
    </w:p>
    <w:p w:rsidR="00263461" w:rsidRPr="002B7933" w:rsidRDefault="00263461" w:rsidP="007C1735">
      <w:pPr>
        <w:rPr>
          <w:sz w:val="28"/>
          <w:szCs w:val="28"/>
        </w:rPr>
      </w:pPr>
    </w:p>
    <w:p w:rsidR="00263461" w:rsidRPr="002B7933" w:rsidRDefault="00263461" w:rsidP="007C1735">
      <w:pPr>
        <w:rPr>
          <w:sz w:val="28"/>
          <w:szCs w:val="28"/>
        </w:rPr>
      </w:pPr>
    </w:p>
    <w:p w:rsidR="00263461" w:rsidRPr="002B7933" w:rsidRDefault="00263461" w:rsidP="007C1735">
      <w:pPr>
        <w:rPr>
          <w:sz w:val="28"/>
          <w:szCs w:val="28"/>
        </w:rPr>
      </w:pPr>
    </w:p>
    <w:p w:rsidR="00263461" w:rsidRPr="002B7933" w:rsidRDefault="00263461" w:rsidP="007C1735">
      <w:pPr>
        <w:rPr>
          <w:sz w:val="28"/>
          <w:szCs w:val="28"/>
        </w:rPr>
      </w:pPr>
    </w:p>
    <w:p w:rsidR="00263461" w:rsidRPr="002B7933" w:rsidRDefault="00263461" w:rsidP="007C1735">
      <w:pPr>
        <w:rPr>
          <w:sz w:val="28"/>
          <w:szCs w:val="28"/>
        </w:rPr>
      </w:pPr>
    </w:p>
    <w:p w:rsidR="00263461" w:rsidRPr="002B7933" w:rsidRDefault="00263461" w:rsidP="007C1735">
      <w:pPr>
        <w:rPr>
          <w:sz w:val="28"/>
          <w:szCs w:val="28"/>
        </w:rPr>
      </w:pPr>
    </w:p>
    <w:p w:rsidR="00263461" w:rsidRPr="002B7933" w:rsidRDefault="00263461" w:rsidP="007C1735">
      <w:pPr>
        <w:rPr>
          <w:sz w:val="28"/>
          <w:szCs w:val="28"/>
        </w:rPr>
      </w:pPr>
    </w:p>
    <w:p w:rsidR="00263461" w:rsidRPr="002B7933" w:rsidRDefault="00263461" w:rsidP="007C1735">
      <w:pPr>
        <w:rPr>
          <w:sz w:val="28"/>
          <w:szCs w:val="28"/>
        </w:rPr>
      </w:pPr>
    </w:p>
    <w:p w:rsidR="00263461" w:rsidRPr="002B7933" w:rsidRDefault="00263461" w:rsidP="007C1735">
      <w:pPr>
        <w:rPr>
          <w:sz w:val="28"/>
          <w:szCs w:val="28"/>
        </w:rPr>
      </w:pPr>
    </w:p>
    <w:p w:rsidR="00263461" w:rsidRPr="002B7933" w:rsidRDefault="00263461" w:rsidP="007C1735">
      <w:pPr>
        <w:rPr>
          <w:sz w:val="28"/>
          <w:szCs w:val="28"/>
        </w:rPr>
      </w:pPr>
    </w:p>
    <w:p w:rsidR="00263461" w:rsidRPr="002B7933" w:rsidRDefault="00263461" w:rsidP="007C1735">
      <w:pPr>
        <w:rPr>
          <w:sz w:val="28"/>
          <w:szCs w:val="28"/>
        </w:rPr>
      </w:pPr>
    </w:p>
    <w:p w:rsidR="00263461" w:rsidRPr="002B7933" w:rsidRDefault="00263461" w:rsidP="007C1735">
      <w:pPr>
        <w:rPr>
          <w:sz w:val="28"/>
          <w:szCs w:val="28"/>
        </w:rPr>
      </w:pPr>
    </w:p>
    <w:p w:rsidR="002337CE" w:rsidRPr="002B7933" w:rsidRDefault="002337CE" w:rsidP="002337CE">
      <w:pPr>
        <w:rPr>
          <w:b/>
          <w:sz w:val="28"/>
          <w:szCs w:val="28"/>
        </w:rPr>
      </w:pPr>
      <w:r w:rsidRPr="002B7933">
        <w:rPr>
          <w:b/>
          <w:sz w:val="28"/>
          <w:szCs w:val="28"/>
        </w:rPr>
        <w:t>Praying at the mosque</w:t>
      </w:r>
    </w:p>
    <w:p w:rsidR="002337CE" w:rsidRPr="002B7933" w:rsidRDefault="002337CE" w:rsidP="002337CE">
      <w:pPr>
        <w:rPr>
          <w:sz w:val="28"/>
          <w:szCs w:val="28"/>
        </w:rPr>
      </w:pPr>
    </w:p>
    <w:p w:rsidR="002337CE" w:rsidRPr="002B7933" w:rsidRDefault="002337CE" w:rsidP="002337CE">
      <w:pPr>
        <w:rPr>
          <w:sz w:val="28"/>
          <w:szCs w:val="28"/>
        </w:rPr>
      </w:pPr>
      <w:r w:rsidRPr="002B7933">
        <w:rPr>
          <w:sz w:val="28"/>
          <w:szCs w:val="28"/>
        </w:rPr>
        <w:t xml:space="preserve">Muslims can pray anywhere but always perform wudu beforehand whether this is at home, at work or at a train station.  However, on a Friday, Muslims are expected to perform </w:t>
      </w:r>
      <w:r w:rsidRPr="00594BB7">
        <w:rPr>
          <w:b/>
          <w:sz w:val="28"/>
          <w:szCs w:val="28"/>
        </w:rPr>
        <w:t xml:space="preserve">Jummah </w:t>
      </w:r>
      <w:r w:rsidRPr="002B7933">
        <w:rPr>
          <w:sz w:val="28"/>
          <w:szCs w:val="28"/>
        </w:rPr>
        <w:t xml:space="preserve">Prayers at the mosque.   Jummah prayers are congregational (people coming together to pray). Jummah prayers take the place of Zuhr (usually lunchtime) and men attend the moque to pray.  Women, traditionally, pray at home, but some choose to attend Jummah prayers and worship in a separate room to men. </w:t>
      </w:r>
    </w:p>
    <w:p w:rsidR="002337CE" w:rsidRPr="002B7933" w:rsidRDefault="002337CE" w:rsidP="002337CE">
      <w:pPr>
        <w:rPr>
          <w:sz w:val="28"/>
          <w:szCs w:val="28"/>
        </w:rPr>
      </w:pPr>
    </w:p>
    <w:p w:rsidR="002337CE" w:rsidRPr="002337CE" w:rsidRDefault="002337CE" w:rsidP="007C1735">
      <w:pPr>
        <w:rPr>
          <w:sz w:val="28"/>
          <w:szCs w:val="28"/>
        </w:rPr>
      </w:pPr>
      <w:r w:rsidRPr="002B7933">
        <w:rPr>
          <w:sz w:val="28"/>
          <w:szCs w:val="28"/>
        </w:rPr>
        <w:t xml:space="preserve">During Jummah prayers, the men line up facing the mihrab (the Qibla wall) so that they are praying towards Makkah. During Jummah prayers the </w:t>
      </w:r>
      <w:r w:rsidRPr="00594BB7">
        <w:rPr>
          <w:b/>
          <w:sz w:val="28"/>
          <w:szCs w:val="28"/>
        </w:rPr>
        <w:t>imam</w:t>
      </w:r>
      <w:r w:rsidRPr="002B7933">
        <w:rPr>
          <w:sz w:val="28"/>
          <w:szCs w:val="28"/>
        </w:rPr>
        <w:t xml:space="preserve"> delivers a sermon called a </w:t>
      </w:r>
      <w:r w:rsidRPr="00594BB7">
        <w:rPr>
          <w:b/>
          <w:sz w:val="28"/>
          <w:szCs w:val="28"/>
        </w:rPr>
        <w:t>khutbah</w:t>
      </w:r>
      <w:r w:rsidRPr="002B7933">
        <w:rPr>
          <w:sz w:val="28"/>
          <w:szCs w:val="28"/>
        </w:rPr>
        <w:t xml:space="preserve"> and leads the congregation in two rakat of prayer.  The khutbah will explain how to be a good Muslim and might address topical issues. This first sermon will be in the language of the country (e.g. Welsh or English).  A second sermon is given, which is the same sermon each week and will be in Arabic. </w:t>
      </w:r>
    </w:p>
    <w:p w:rsidR="002337CE" w:rsidRDefault="002337CE" w:rsidP="007C1735">
      <w:pPr>
        <w:rPr>
          <w:b/>
          <w:sz w:val="28"/>
          <w:szCs w:val="28"/>
        </w:rPr>
      </w:pPr>
    </w:p>
    <w:p w:rsidR="00263461" w:rsidRPr="002B7933" w:rsidRDefault="000F29FC" w:rsidP="007C1735">
      <w:pPr>
        <w:rPr>
          <w:b/>
          <w:sz w:val="28"/>
          <w:szCs w:val="28"/>
        </w:rPr>
      </w:pPr>
      <w:r w:rsidRPr="002B7933">
        <w:rPr>
          <w:b/>
          <w:sz w:val="28"/>
          <w:szCs w:val="28"/>
        </w:rPr>
        <w:t>Rakat</w:t>
      </w:r>
    </w:p>
    <w:p w:rsidR="000F29FC" w:rsidRPr="002B7933" w:rsidRDefault="000F29FC" w:rsidP="007C1735">
      <w:pPr>
        <w:rPr>
          <w:sz w:val="28"/>
          <w:szCs w:val="28"/>
        </w:rPr>
      </w:pPr>
    </w:p>
    <w:p w:rsidR="00594BB7" w:rsidRDefault="000F29FC" w:rsidP="007C1735">
      <w:pPr>
        <w:rPr>
          <w:sz w:val="28"/>
          <w:szCs w:val="28"/>
        </w:rPr>
      </w:pPr>
      <w:r w:rsidRPr="002B7933">
        <w:rPr>
          <w:sz w:val="28"/>
          <w:szCs w:val="28"/>
        </w:rPr>
        <w:t xml:space="preserve">Rakat are a series of movements that a Muslim makes when praying.  There are eight movements in one Rakat series.  A Muslim will make a different number of Rakats depending on which prayer it is e.g. </w:t>
      </w:r>
    </w:p>
    <w:p w:rsidR="00594BB7" w:rsidRDefault="00594BB7" w:rsidP="007C1735">
      <w:pPr>
        <w:rPr>
          <w:sz w:val="28"/>
          <w:szCs w:val="28"/>
        </w:rPr>
      </w:pPr>
      <w:r>
        <w:rPr>
          <w:sz w:val="28"/>
          <w:szCs w:val="28"/>
        </w:rPr>
        <w:t>Fajr = 2 Rakats</w:t>
      </w:r>
      <w:r w:rsidR="000F29FC" w:rsidRPr="002B7933">
        <w:rPr>
          <w:sz w:val="28"/>
          <w:szCs w:val="28"/>
        </w:rPr>
        <w:t xml:space="preserve"> </w:t>
      </w:r>
    </w:p>
    <w:p w:rsidR="000F29FC" w:rsidRPr="002B7933" w:rsidRDefault="000F29FC" w:rsidP="007C1735">
      <w:pPr>
        <w:rPr>
          <w:sz w:val="28"/>
          <w:szCs w:val="28"/>
        </w:rPr>
      </w:pPr>
      <w:r w:rsidRPr="002B7933">
        <w:rPr>
          <w:sz w:val="28"/>
          <w:szCs w:val="28"/>
        </w:rPr>
        <w:t>Zuhr = 4 Rakats.</w:t>
      </w:r>
    </w:p>
    <w:p w:rsidR="00B31CA0" w:rsidRDefault="00B31CA0" w:rsidP="007C1735">
      <w:pPr>
        <w:rPr>
          <w:sz w:val="28"/>
          <w:szCs w:val="28"/>
        </w:rPr>
      </w:pPr>
    </w:p>
    <w:p w:rsidR="00594BB7" w:rsidRDefault="00594BB7" w:rsidP="007C1735">
      <w:pPr>
        <w:rPr>
          <w:sz w:val="28"/>
          <w:szCs w:val="28"/>
        </w:rPr>
      </w:pPr>
    </w:p>
    <w:p w:rsidR="00594BB7" w:rsidRDefault="00594BB7" w:rsidP="007C1735">
      <w:pPr>
        <w:rPr>
          <w:sz w:val="28"/>
          <w:szCs w:val="28"/>
        </w:rPr>
      </w:pPr>
    </w:p>
    <w:p w:rsidR="00594BB7" w:rsidRPr="002B7933" w:rsidRDefault="00594BB7" w:rsidP="007C1735">
      <w:pPr>
        <w:rPr>
          <w:sz w:val="28"/>
          <w:szCs w:val="28"/>
        </w:rPr>
      </w:pPr>
    </w:p>
    <w:p w:rsidR="00B31CA0" w:rsidRDefault="007B2C1A" w:rsidP="007C1735">
      <w:pPr>
        <w:rPr>
          <w:sz w:val="28"/>
          <w:szCs w:val="28"/>
        </w:rPr>
      </w:pPr>
      <w:r>
        <w:rPr>
          <w:noProof/>
          <w:sz w:val="28"/>
          <w:szCs w:val="28"/>
          <w:lang w:eastAsia="en-GB"/>
        </w:rPr>
        <w:drawing>
          <wp:inline distT="0" distB="0" distL="0" distR="0">
            <wp:extent cx="5270500" cy="2774369"/>
            <wp:effectExtent l="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2774369"/>
                    </a:xfrm>
                    <a:prstGeom prst="rect">
                      <a:avLst/>
                    </a:prstGeom>
                    <a:noFill/>
                    <a:ln>
                      <a:noFill/>
                    </a:ln>
                  </pic:spPr>
                </pic:pic>
              </a:graphicData>
            </a:graphic>
          </wp:inline>
        </w:drawing>
      </w:r>
    </w:p>
    <w:p w:rsidR="007B2C1A" w:rsidRDefault="002337CE" w:rsidP="007C1735">
      <w:pPr>
        <w:rPr>
          <w:sz w:val="28"/>
          <w:szCs w:val="28"/>
        </w:rPr>
      </w:pPr>
      <w:r>
        <w:rPr>
          <w:rFonts w:ascii="Helvetica" w:hAnsi="Helvetica" w:cs="Helvetica"/>
          <w:noProof/>
          <w:lang w:eastAsia="en-GB"/>
        </w:rPr>
        <w:drawing>
          <wp:inline distT="0" distB="0" distL="0" distR="0" wp14:anchorId="0FD52F82" wp14:editId="008C5A82">
            <wp:extent cx="5270500" cy="3004820"/>
            <wp:effectExtent l="0" t="0" r="1270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500" cy="3004820"/>
                    </a:xfrm>
                    <a:prstGeom prst="rect">
                      <a:avLst/>
                    </a:prstGeom>
                    <a:noFill/>
                    <a:ln>
                      <a:noFill/>
                    </a:ln>
                  </pic:spPr>
                </pic:pic>
              </a:graphicData>
            </a:graphic>
          </wp:inline>
        </w:drawing>
      </w:r>
    </w:p>
    <w:p w:rsidR="007B2C1A" w:rsidRDefault="007B2C1A" w:rsidP="007C1735">
      <w:pPr>
        <w:rPr>
          <w:sz w:val="28"/>
          <w:szCs w:val="28"/>
        </w:rPr>
      </w:pPr>
    </w:p>
    <w:p w:rsidR="007B2C1A" w:rsidRDefault="007B2C1A" w:rsidP="007C1735">
      <w:pPr>
        <w:rPr>
          <w:sz w:val="28"/>
          <w:szCs w:val="28"/>
        </w:rPr>
      </w:pPr>
    </w:p>
    <w:p w:rsidR="007B2C1A" w:rsidRPr="002B7933" w:rsidRDefault="007B2C1A" w:rsidP="007C1735">
      <w:pPr>
        <w:rPr>
          <w:sz w:val="28"/>
          <w:szCs w:val="28"/>
        </w:rPr>
      </w:pPr>
    </w:p>
    <w:p w:rsidR="00B31CA0" w:rsidRPr="002B7933" w:rsidRDefault="00EF3B42" w:rsidP="007C1735">
      <w:pPr>
        <w:rPr>
          <w:b/>
          <w:sz w:val="28"/>
          <w:szCs w:val="28"/>
        </w:rPr>
      </w:pPr>
      <w:r w:rsidRPr="002B7933">
        <w:rPr>
          <w:b/>
          <w:sz w:val="28"/>
          <w:szCs w:val="28"/>
        </w:rPr>
        <w:t>Du’ah Prayers</w:t>
      </w:r>
    </w:p>
    <w:p w:rsidR="00EF3B42" w:rsidRPr="002B7933" w:rsidRDefault="00EF3B42" w:rsidP="007C1735">
      <w:pPr>
        <w:rPr>
          <w:sz w:val="28"/>
          <w:szCs w:val="28"/>
        </w:rPr>
      </w:pPr>
    </w:p>
    <w:p w:rsidR="00EF3B42" w:rsidRPr="002B7933" w:rsidRDefault="00EF3B42" w:rsidP="007C1735">
      <w:pPr>
        <w:rPr>
          <w:sz w:val="28"/>
          <w:szCs w:val="28"/>
        </w:rPr>
      </w:pPr>
      <w:r w:rsidRPr="002B7933">
        <w:rPr>
          <w:sz w:val="28"/>
          <w:szCs w:val="28"/>
        </w:rPr>
        <w:t xml:space="preserve">The salah prayers are a duty for all Muslims, five times a day, but people who love God will often choose to find time to make their own, personal prayers to God.  These are called Du’ah prayers.  There are no set times for these prayers – they happen whenever a Muslim might feel like it.   Du’ah means ‘supplication’ or ‘asking’.  They may include thanksgiving to Allah, or requests for his forgiveness or help. </w:t>
      </w:r>
    </w:p>
    <w:p w:rsidR="00EF3B42" w:rsidRPr="002B7933" w:rsidRDefault="00EF3B42" w:rsidP="007C1735">
      <w:pPr>
        <w:rPr>
          <w:sz w:val="28"/>
          <w:szCs w:val="28"/>
        </w:rPr>
      </w:pPr>
    </w:p>
    <w:p w:rsidR="00EF3B42" w:rsidRPr="002B7933" w:rsidRDefault="002337CE" w:rsidP="007C1735">
      <w:pPr>
        <w:rPr>
          <w:sz w:val="28"/>
          <w:szCs w:val="28"/>
        </w:rPr>
      </w:pPr>
      <w:r>
        <w:rPr>
          <w:rFonts w:ascii="Helvetica" w:hAnsi="Helvetica" w:cs="Helvetica"/>
          <w:noProof/>
          <w:lang w:eastAsia="en-GB"/>
        </w:rPr>
        <w:drawing>
          <wp:anchor distT="0" distB="0" distL="114300" distR="114300" simplePos="0" relativeHeight="251670528" behindDoc="0" locked="0" layoutInCell="1" allowOverlap="1" wp14:anchorId="4EB8E9CB" wp14:editId="26EDDE99">
            <wp:simplePos x="0" y="0"/>
            <wp:positionH relativeFrom="column">
              <wp:posOffset>4229100</wp:posOffset>
            </wp:positionH>
            <wp:positionV relativeFrom="paragraph">
              <wp:posOffset>86995</wp:posOffset>
            </wp:positionV>
            <wp:extent cx="1480185" cy="1480185"/>
            <wp:effectExtent l="0" t="0" r="0" b="0"/>
            <wp:wrapTight wrapText="bothSides">
              <wp:wrapPolygon edited="0">
                <wp:start x="5931" y="0"/>
                <wp:lineTo x="5931" y="1853"/>
                <wp:lineTo x="7784" y="5931"/>
                <wp:lineTo x="4819" y="11861"/>
                <wp:lineTo x="2965" y="14826"/>
                <wp:lineTo x="2595" y="18162"/>
                <wp:lineTo x="6301" y="21127"/>
                <wp:lineTo x="7042" y="21127"/>
                <wp:lineTo x="12232" y="21127"/>
                <wp:lineTo x="13714" y="21127"/>
                <wp:lineTo x="18533" y="17792"/>
                <wp:lineTo x="17792" y="11861"/>
                <wp:lineTo x="12973" y="7042"/>
                <wp:lineTo x="11490" y="5931"/>
                <wp:lineTo x="8154" y="0"/>
                <wp:lineTo x="5931" y="0"/>
              </wp:wrapPolygon>
            </wp:wrapTight>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0185" cy="1480185"/>
                    </a:xfrm>
                    <a:prstGeom prst="rect">
                      <a:avLst/>
                    </a:prstGeom>
                    <a:noFill/>
                    <a:ln>
                      <a:noFill/>
                    </a:ln>
                  </pic:spPr>
                </pic:pic>
              </a:graphicData>
            </a:graphic>
            <wp14:sizeRelH relativeFrom="page">
              <wp14:pctWidth>0</wp14:pctWidth>
            </wp14:sizeRelH>
            <wp14:sizeRelV relativeFrom="page">
              <wp14:pctHeight>0</wp14:pctHeight>
            </wp14:sizeRelV>
          </wp:anchor>
        </w:drawing>
      </w:r>
      <w:r w:rsidR="00EF3B42" w:rsidRPr="002B7933">
        <w:rPr>
          <w:sz w:val="28"/>
          <w:szCs w:val="28"/>
        </w:rPr>
        <w:t xml:space="preserve">By performing Du’ah prayers, a Muslim is asking for Allah’s guidance and is showing faith that Allah is immanent (close by).  Sometimes Muslims will use prayer beads – </w:t>
      </w:r>
      <w:r w:rsidR="00EF3B42" w:rsidRPr="00594BB7">
        <w:rPr>
          <w:b/>
          <w:sz w:val="28"/>
          <w:szCs w:val="28"/>
        </w:rPr>
        <w:t>tasbih</w:t>
      </w:r>
      <w:r w:rsidR="00EF3B42" w:rsidRPr="002B7933">
        <w:rPr>
          <w:sz w:val="28"/>
          <w:szCs w:val="28"/>
        </w:rPr>
        <w:t xml:space="preserve"> – that have 99 beads to help them pray. </w:t>
      </w:r>
    </w:p>
    <w:p w:rsidR="00B31CA0" w:rsidRDefault="00B31CA0" w:rsidP="007C1735">
      <w:pPr>
        <w:rPr>
          <w:sz w:val="28"/>
          <w:szCs w:val="28"/>
        </w:rPr>
      </w:pPr>
    </w:p>
    <w:p w:rsidR="00594BB7" w:rsidRDefault="00594BB7" w:rsidP="007C1735">
      <w:pPr>
        <w:rPr>
          <w:sz w:val="28"/>
          <w:szCs w:val="28"/>
        </w:rPr>
      </w:pPr>
    </w:p>
    <w:p w:rsidR="00594BB7" w:rsidRDefault="00594BB7" w:rsidP="007C1735">
      <w:pPr>
        <w:rPr>
          <w:sz w:val="28"/>
          <w:szCs w:val="28"/>
        </w:rPr>
      </w:pPr>
    </w:p>
    <w:p w:rsidR="00594BB7" w:rsidRPr="002B7933" w:rsidRDefault="00594BB7" w:rsidP="007C1735">
      <w:pPr>
        <w:rPr>
          <w:sz w:val="28"/>
          <w:szCs w:val="28"/>
        </w:rPr>
      </w:pPr>
    </w:p>
    <w:p w:rsidR="00263461" w:rsidRPr="002B7933" w:rsidRDefault="00EF3B42" w:rsidP="007C1735">
      <w:pPr>
        <w:rPr>
          <w:b/>
          <w:sz w:val="28"/>
          <w:szCs w:val="28"/>
        </w:rPr>
      </w:pPr>
      <w:r w:rsidRPr="002B7933">
        <w:rPr>
          <w:b/>
          <w:sz w:val="28"/>
          <w:szCs w:val="28"/>
        </w:rPr>
        <w:t>Praying at home</w:t>
      </w:r>
    </w:p>
    <w:p w:rsidR="00EF3B42" w:rsidRPr="002B7933" w:rsidRDefault="00EF3B42" w:rsidP="007C1735">
      <w:pPr>
        <w:rPr>
          <w:sz w:val="28"/>
          <w:szCs w:val="28"/>
        </w:rPr>
      </w:pPr>
    </w:p>
    <w:p w:rsidR="00EF3B42" w:rsidRDefault="00EF3B42" w:rsidP="007C1735">
      <w:pPr>
        <w:rPr>
          <w:sz w:val="28"/>
          <w:szCs w:val="28"/>
        </w:rPr>
      </w:pPr>
      <w:r w:rsidRPr="007B2C1A">
        <w:rPr>
          <w:sz w:val="28"/>
          <w:szCs w:val="28"/>
        </w:rPr>
        <w:t>Many Muslims say their</w:t>
      </w:r>
      <w:r w:rsidR="007B2C1A" w:rsidRPr="007B2C1A">
        <w:rPr>
          <w:sz w:val="28"/>
          <w:szCs w:val="28"/>
        </w:rPr>
        <w:t xml:space="preserve"> </w:t>
      </w:r>
      <w:r w:rsidRPr="007B2C1A">
        <w:rPr>
          <w:sz w:val="28"/>
          <w:szCs w:val="28"/>
        </w:rPr>
        <w:t>prayers at home as</w:t>
      </w:r>
      <w:r w:rsidR="007B2C1A" w:rsidRPr="007B2C1A">
        <w:rPr>
          <w:sz w:val="28"/>
          <w:szCs w:val="28"/>
        </w:rPr>
        <w:t xml:space="preserve"> a family, w</w:t>
      </w:r>
      <w:r w:rsidRPr="007B2C1A">
        <w:rPr>
          <w:sz w:val="28"/>
          <w:szCs w:val="28"/>
        </w:rPr>
        <w:t>ith the whole family joi</w:t>
      </w:r>
      <w:r w:rsidR="007B2C1A" w:rsidRPr="007B2C1A">
        <w:rPr>
          <w:sz w:val="28"/>
          <w:szCs w:val="28"/>
        </w:rPr>
        <w:t>ning in.  They often have a spec</w:t>
      </w:r>
      <w:r w:rsidRPr="007B2C1A">
        <w:rPr>
          <w:sz w:val="28"/>
          <w:szCs w:val="28"/>
        </w:rPr>
        <w:t>ial room which they keep ritually clean and never enter when wearing shoe</w:t>
      </w:r>
      <w:r w:rsidR="007B2C1A" w:rsidRPr="007B2C1A">
        <w:rPr>
          <w:sz w:val="28"/>
          <w:szCs w:val="28"/>
        </w:rPr>
        <w:t>s.  They will perform their wudu</w:t>
      </w:r>
      <w:r w:rsidRPr="007B2C1A">
        <w:rPr>
          <w:sz w:val="28"/>
          <w:szCs w:val="28"/>
        </w:rPr>
        <w:t xml:space="preserve"> in the bathroom and have prayer mats which are kept facing Makkah.  Salah is a great way of binding the family together since ‘the family which prays together stays together’.  Prayer at home is also easier for some women, especially those with young children. </w:t>
      </w:r>
      <w:r w:rsidR="0012622A" w:rsidRPr="007B2C1A">
        <w:rPr>
          <w:sz w:val="28"/>
          <w:szCs w:val="28"/>
        </w:rPr>
        <w:t>Prayers are also said before mealtimes to thank Allah for the blessings of food.</w:t>
      </w:r>
    </w:p>
    <w:p w:rsidR="002337CE" w:rsidRDefault="002337CE" w:rsidP="007C1735">
      <w:pPr>
        <w:rPr>
          <w:sz w:val="28"/>
          <w:szCs w:val="28"/>
        </w:rPr>
      </w:pPr>
    </w:p>
    <w:p w:rsidR="002337CE" w:rsidRDefault="002337CE" w:rsidP="007C1735">
      <w:pPr>
        <w:rPr>
          <w:sz w:val="28"/>
          <w:szCs w:val="28"/>
        </w:rPr>
      </w:pPr>
    </w:p>
    <w:p w:rsidR="002337CE" w:rsidRDefault="002337CE" w:rsidP="007C1735">
      <w:pPr>
        <w:rPr>
          <w:sz w:val="28"/>
          <w:szCs w:val="28"/>
        </w:rPr>
      </w:pPr>
    </w:p>
    <w:p w:rsidR="002337CE" w:rsidRPr="002337CE" w:rsidRDefault="002337CE" w:rsidP="007C1735">
      <w:pPr>
        <w:rPr>
          <w:b/>
          <w:sz w:val="28"/>
          <w:szCs w:val="28"/>
        </w:rPr>
      </w:pPr>
      <w:r w:rsidRPr="002337CE">
        <w:rPr>
          <w:b/>
          <w:sz w:val="28"/>
          <w:szCs w:val="28"/>
        </w:rPr>
        <w:t>Question Practice</w:t>
      </w:r>
    </w:p>
    <w:p w:rsidR="002337CE" w:rsidRDefault="002337CE" w:rsidP="007C1735">
      <w:pPr>
        <w:rPr>
          <w:sz w:val="28"/>
          <w:szCs w:val="28"/>
        </w:rPr>
      </w:pPr>
    </w:p>
    <w:p w:rsidR="002337CE" w:rsidRDefault="002337CE" w:rsidP="007C1735">
      <w:pPr>
        <w:rPr>
          <w:sz w:val="28"/>
          <w:szCs w:val="28"/>
        </w:rPr>
      </w:pPr>
      <w:r>
        <w:rPr>
          <w:sz w:val="28"/>
          <w:szCs w:val="28"/>
        </w:rPr>
        <w:t>a)</w:t>
      </w:r>
      <w:ins w:id="23" w:author="Meinir L. Davies" w:date="2017-06-05T09:49:00Z">
        <w:r w:rsidR="0004035A">
          <w:rPr>
            <w:sz w:val="28"/>
            <w:szCs w:val="28"/>
          </w:rPr>
          <w:t xml:space="preserve">  What is meant by ‘Du’ah’?  (2)</w:t>
        </w:r>
      </w:ins>
    </w:p>
    <w:p w:rsidR="0004035A" w:rsidRDefault="002337CE" w:rsidP="007C1735">
      <w:pPr>
        <w:rPr>
          <w:sz w:val="28"/>
          <w:szCs w:val="28"/>
        </w:rPr>
      </w:pPr>
      <w:r>
        <w:rPr>
          <w:sz w:val="28"/>
          <w:szCs w:val="28"/>
        </w:rPr>
        <w:t>b)</w:t>
      </w:r>
      <w:ins w:id="24" w:author="Meinir L. Davies" w:date="2017-06-05T09:50:00Z">
        <w:r w:rsidR="0004035A">
          <w:rPr>
            <w:sz w:val="28"/>
            <w:szCs w:val="28"/>
          </w:rPr>
          <w:t xml:space="preserve">  Describe how Muslims prepare for worship (5)</w:t>
        </w:r>
      </w:ins>
    </w:p>
    <w:p w:rsidR="002337CE" w:rsidRDefault="002337CE" w:rsidP="007C1735">
      <w:pPr>
        <w:rPr>
          <w:ins w:id="25" w:author="Meinir L. Davies" w:date="2017-06-05T09:50:00Z"/>
          <w:sz w:val="28"/>
          <w:szCs w:val="28"/>
        </w:rPr>
      </w:pPr>
      <w:r>
        <w:rPr>
          <w:sz w:val="28"/>
          <w:szCs w:val="28"/>
        </w:rPr>
        <w:t>c)</w:t>
      </w:r>
      <w:ins w:id="26" w:author="Meinir L. Davies" w:date="2017-06-05T09:50:00Z">
        <w:r w:rsidR="0004035A">
          <w:rPr>
            <w:sz w:val="28"/>
            <w:szCs w:val="28"/>
          </w:rPr>
          <w:t xml:space="preserve">  Explain why Muslims pray together at the mosque (8)</w:t>
        </w:r>
      </w:ins>
    </w:p>
    <w:p w:rsidR="0004035A" w:rsidDel="0004035A" w:rsidRDefault="0004035A" w:rsidP="007C1735">
      <w:pPr>
        <w:rPr>
          <w:del w:id="27" w:author="Meinir L. Davies" w:date="2017-06-05T09:52:00Z"/>
          <w:sz w:val="28"/>
          <w:szCs w:val="28"/>
        </w:rPr>
      </w:pPr>
      <w:ins w:id="28" w:author="Meinir L. Davies" w:date="2017-06-05T09:51:00Z">
        <w:r>
          <w:rPr>
            <w:sz w:val="28"/>
            <w:szCs w:val="28"/>
          </w:rPr>
          <w:t>d)  ‘Private prayer is more important than communal prayer</w:t>
        </w:r>
      </w:ins>
      <w:ins w:id="29" w:author="Meinir L. Davies" w:date="2017-06-05T09:52:00Z">
        <w:r>
          <w:rPr>
            <w:sz w:val="28"/>
            <w:szCs w:val="28"/>
          </w:rPr>
          <w:t>’.  Discuss this statement showing that you have considered more than one point of view  (15)</w:t>
        </w:r>
      </w:ins>
    </w:p>
    <w:p w:rsidR="002337CE" w:rsidDel="0004035A" w:rsidRDefault="002337CE" w:rsidP="007C1735">
      <w:pPr>
        <w:rPr>
          <w:del w:id="30" w:author="Meinir L. Davies" w:date="2017-06-05T09:52:00Z"/>
          <w:sz w:val="28"/>
          <w:szCs w:val="28"/>
        </w:rPr>
      </w:pPr>
    </w:p>
    <w:p w:rsidR="002337CE" w:rsidDel="0004035A" w:rsidRDefault="002337CE" w:rsidP="007C1735">
      <w:pPr>
        <w:rPr>
          <w:del w:id="31" w:author="Meinir L. Davies" w:date="2017-06-05T09:52:00Z"/>
          <w:sz w:val="28"/>
          <w:szCs w:val="28"/>
        </w:rPr>
      </w:pPr>
    </w:p>
    <w:p w:rsidR="002337CE" w:rsidRDefault="002337CE" w:rsidP="007C1735">
      <w:pPr>
        <w:rPr>
          <w:sz w:val="28"/>
          <w:szCs w:val="28"/>
        </w:rPr>
      </w:pPr>
    </w:p>
    <w:p w:rsidR="002337CE" w:rsidRDefault="002337CE" w:rsidP="007C1735">
      <w:pPr>
        <w:rPr>
          <w:sz w:val="28"/>
          <w:szCs w:val="28"/>
        </w:rPr>
      </w:pPr>
    </w:p>
    <w:p w:rsidR="002337CE" w:rsidRDefault="002337CE" w:rsidP="007C1735">
      <w:pPr>
        <w:rPr>
          <w:sz w:val="28"/>
          <w:szCs w:val="28"/>
        </w:rPr>
      </w:pPr>
    </w:p>
    <w:tbl>
      <w:tblPr>
        <w:tblStyle w:val="TableGrid"/>
        <w:tblW w:w="0" w:type="auto"/>
        <w:tblLook w:val="04A0" w:firstRow="1" w:lastRow="0" w:firstColumn="1" w:lastColumn="0" w:noHBand="0" w:noVBand="1"/>
      </w:tblPr>
      <w:tblGrid>
        <w:gridCol w:w="8290"/>
      </w:tblGrid>
      <w:tr w:rsidR="002337CE" w:rsidTr="002337CE">
        <w:tc>
          <w:tcPr>
            <w:tcW w:w="8516" w:type="dxa"/>
          </w:tcPr>
          <w:p w:rsidR="002337CE" w:rsidRDefault="002337CE" w:rsidP="007C1735">
            <w:pPr>
              <w:rPr>
                <w:sz w:val="28"/>
                <w:szCs w:val="28"/>
              </w:rPr>
            </w:pPr>
          </w:p>
          <w:p w:rsidR="002337CE" w:rsidRPr="002337CE" w:rsidRDefault="002337CE" w:rsidP="002337CE">
            <w:pPr>
              <w:jc w:val="center"/>
              <w:rPr>
                <w:b/>
                <w:sz w:val="32"/>
                <w:szCs w:val="32"/>
              </w:rPr>
            </w:pPr>
            <w:r w:rsidRPr="002337CE">
              <w:rPr>
                <w:b/>
                <w:sz w:val="32"/>
                <w:szCs w:val="32"/>
              </w:rPr>
              <w:t>Zakat</w:t>
            </w:r>
          </w:p>
          <w:p w:rsidR="002337CE" w:rsidRDefault="002337CE" w:rsidP="007C1735">
            <w:pPr>
              <w:rPr>
                <w:sz w:val="28"/>
                <w:szCs w:val="28"/>
              </w:rPr>
            </w:pPr>
          </w:p>
        </w:tc>
      </w:tr>
    </w:tbl>
    <w:p w:rsidR="002337CE" w:rsidRDefault="002337CE" w:rsidP="007C1735">
      <w:pPr>
        <w:rPr>
          <w:sz w:val="28"/>
          <w:szCs w:val="28"/>
        </w:rPr>
      </w:pPr>
    </w:p>
    <w:p w:rsidR="002337CE" w:rsidRDefault="002757E2" w:rsidP="007C1735">
      <w:pPr>
        <w:rPr>
          <w:rFonts w:ascii="Cambria" w:hAnsi="Cambria"/>
          <w:sz w:val="28"/>
          <w:szCs w:val="28"/>
        </w:rPr>
      </w:pPr>
      <w:r>
        <w:rPr>
          <w:rFonts w:ascii="Cambria" w:hAnsi="Cambria"/>
          <w:noProof/>
          <w:sz w:val="28"/>
          <w:szCs w:val="28"/>
          <w:lang w:eastAsia="en-GB"/>
        </w:rPr>
        <w:lastRenderedPageBreak/>
        <w:drawing>
          <wp:anchor distT="0" distB="0" distL="114300" distR="114300" simplePos="0" relativeHeight="251671552" behindDoc="0" locked="0" layoutInCell="1" allowOverlap="1" wp14:anchorId="5EB0E9C3" wp14:editId="4404D6A0">
            <wp:simplePos x="0" y="0"/>
            <wp:positionH relativeFrom="column">
              <wp:posOffset>4800600</wp:posOffset>
            </wp:positionH>
            <wp:positionV relativeFrom="paragraph">
              <wp:posOffset>152400</wp:posOffset>
            </wp:positionV>
            <wp:extent cx="1080135" cy="1851660"/>
            <wp:effectExtent l="0" t="0" r="12065" b="2540"/>
            <wp:wrapTight wrapText="bothSides">
              <wp:wrapPolygon edited="0">
                <wp:start x="0" y="0"/>
                <wp:lineTo x="0" y="21333"/>
                <wp:lineTo x="21333" y="21333"/>
                <wp:lineTo x="21333" y="0"/>
                <wp:lineTo x="0" y="0"/>
              </wp:wrapPolygon>
            </wp:wrapTight>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0135" cy="1851660"/>
                    </a:xfrm>
                    <a:prstGeom prst="rect">
                      <a:avLst/>
                    </a:prstGeom>
                    <a:noFill/>
                    <a:ln>
                      <a:noFill/>
                    </a:ln>
                  </pic:spPr>
                </pic:pic>
              </a:graphicData>
            </a:graphic>
            <wp14:sizeRelH relativeFrom="page">
              <wp14:pctWidth>0</wp14:pctWidth>
            </wp14:sizeRelH>
            <wp14:sizeRelV relativeFrom="page">
              <wp14:pctHeight>0</wp14:pctHeight>
            </wp14:sizeRelV>
          </wp:anchor>
        </w:drawing>
      </w:r>
      <w:r w:rsidR="00D01A67">
        <w:rPr>
          <w:sz w:val="28"/>
          <w:szCs w:val="28"/>
        </w:rPr>
        <w:t>Zakat</w:t>
      </w:r>
      <w:r w:rsidR="002337CE">
        <w:rPr>
          <w:sz w:val="28"/>
          <w:szCs w:val="28"/>
        </w:rPr>
        <w:t xml:space="preserve"> is the Third Pillar of Islam and is a tax on wealth that is paid once a year.  It is often known as the charity tax.  Whilst the Qur’an does not state exactly how much should be given, Sunni Muslims tend to give between 2</w:t>
      </w:r>
      <w:r w:rsidR="002337CE">
        <w:rPr>
          <w:rFonts w:ascii="Cambria" w:hAnsi="Cambria"/>
          <w:sz w:val="28"/>
          <w:szCs w:val="28"/>
        </w:rPr>
        <w:t>½</w:t>
      </w:r>
      <w:r w:rsidR="002337CE">
        <w:rPr>
          <w:sz w:val="28"/>
          <w:szCs w:val="28"/>
        </w:rPr>
        <w:t xml:space="preserve"> - 10%.  Poor people don’t have to pay zakat and Muslims use a </w:t>
      </w:r>
      <w:r w:rsidR="002337CE" w:rsidRPr="002337CE">
        <w:rPr>
          <w:b/>
          <w:sz w:val="28"/>
          <w:szCs w:val="28"/>
        </w:rPr>
        <w:t>nisab</w:t>
      </w:r>
      <w:r w:rsidR="002337CE">
        <w:rPr>
          <w:sz w:val="28"/>
          <w:szCs w:val="28"/>
        </w:rPr>
        <w:t xml:space="preserve"> which sets out the minimum amount of money you have</w:t>
      </w:r>
      <w:r>
        <w:rPr>
          <w:sz w:val="28"/>
          <w:szCs w:val="28"/>
        </w:rPr>
        <w:t xml:space="preserve"> if you are eligible to pay zakat</w:t>
      </w:r>
      <w:r w:rsidR="002337CE">
        <w:rPr>
          <w:sz w:val="28"/>
          <w:szCs w:val="28"/>
        </w:rPr>
        <w:t xml:space="preserve"> e.g. the UK nisab for 2015 was £2,220. So, a Sunni Muslim will pay 2</w:t>
      </w:r>
      <w:r w:rsidR="002337CE">
        <w:rPr>
          <w:rFonts w:ascii="Cambria" w:hAnsi="Cambria"/>
          <w:sz w:val="28"/>
          <w:szCs w:val="28"/>
        </w:rPr>
        <w:t xml:space="preserve">½% of anything over £2,220 that he has in his account.  </w:t>
      </w:r>
    </w:p>
    <w:p w:rsidR="002757E2" w:rsidRDefault="002757E2" w:rsidP="007C1735">
      <w:pPr>
        <w:rPr>
          <w:rFonts w:ascii="Cambria" w:hAnsi="Cambria"/>
          <w:sz w:val="28"/>
          <w:szCs w:val="28"/>
        </w:rPr>
      </w:pPr>
    </w:p>
    <w:p w:rsidR="002757E2" w:rsidRDefault="002757E2" w:rsidP="007C1735">
      <w:pPr>
        <w:rPr>
          <w:rFonts w:ascii="Cambria" w:hAnsi="Cambria"/>
          <w:sz w:val="28"/>
          <w:szCs w:val="28"/>
        </w:rPr>
      </w:pPr>
    </w:p>
    <w:p w:rsidR="002337CE" w:rsidRDefault="002337CE" w:rsidP="007C1735">
      <w:pPr>
        <w:rPr>
          <w:rFonts w:ascii="Cambria" w:hAnsi="Cambria"/>
          <w:sz w:val="28"/>
          <w:szCs w:val="28"/>
        </w:rPr>
      </w:pPr>
    </w:p>
    <w:p w:rsidR="002337CE" w:rsidRDefault="00D01A67" w:rsidP="007C1735">
      <w:pPr>
        <w:rPr>
          <w:rFonts w:ascii="Cambria" w:hAnsi="Cambria"/>
          <w:sz w:val="28"/>
          <w:szCs w:val="28"/>
        </w:rPr>
      </w:pPr>
      <w:r>
        <w:rPr>
          <w:rFonts w:ascii="Cambria" w:hAnsi="Cambria"/>
          <w:sz w:val="28"/>
          <w:szCs w:val="28"/>
        </w:rPr>
        <w:t>In Islamic countries, zakat is paid to the government who distribute it to those who are most in need.  In the UK, zakat is either given directly to charities (e.g. direct debit to Islamic Relief) or collected at the mosque during Ramadan.  It is given anonymously so that there is no arrogance or smugness about the amount given.</w:t>
      </w:r>
    </w:p>
    <w:p w:rsidR="00D01A67" w:rsidRDefault="002757E2" w:rsidP="007C1735">
      <w:pPr>
        <w:rPr>
          <w:rFonts w:ascii="Cambria" w:hAnsi="Cambria"/>
          <w:sz w:val="28"/>
          <w:szCs w:val="28"/>
        </w:rPr>
      </w:pPr>
      <w:r>
        <w:rPr>
          <w:rFonts w:ascii="Helvetica" w:hAnsi="Helvetica" w:cs="Helvetica"/>
          <w:noProof/>
          <w:lang w:eastAsia="en-GB"/>
        </w:rPr>
        <w:drawing>
          <wp:anchor distT="0" distB="0" distL="114300" distR="114300" simplePos="0" relativeHeight="251672576" behindDoc="0" locked="0" layoutInCell="1" allowOverlap="1" wp14:anchorId="4E83A7F0" wp14:editId="2BCE7463">
            <wp:simplePos x="0" y="0"/>
            <wp:positionH relativeFrom="column">
              <wp:posOffset>4800600</wp:posOffset>
            </wp:positionH>
            <wp:positionV relativeFrom="paragraph">
              <wp:posOffset>152400</wp:posOffset>
            </wp:positionV>
            <wp:extent cx="1198880" cy="969645"/>
            <wp:effectExtent l="0" t="0" r="0" b="0"/>
            <wp:wrapTight wrapText="bothSides">
              <wp:wrapPolygon edited="0">
                <wp:start x="0" y="0"/>
                <wp:lineTo x="0" y="20935"/>
                <wp:lineTo x="21051" y="20935"/>
                <wp:lineTo x="21051" y="0"/>
                <wp:lineTo x="0" y="0"/>
              </wp:wrapPolygon>
            </wp:wrapTight>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8880" cy="969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57E2" w:rsidRDefault="002757E2" w:rsidP="007C1735">
      <w:pPr>
        <w:rPr>
          <w:rFonts w:ascii="Cambria" w:hAnsi="Cambria"/>
          <w:sz w:val="28"/>
          <w:szCs w:val="28"/>
        </w:rPr>
      </w:pPr>
    </w:p>
    <w:p w:rsidR="00D01A67" w:rsidRDefault="00D01A67" w:rsidP="007C1735">
      <w:pPr>
        <w:rPr>
          <w:rFonts w:ascii="Cambria" w:hAnsi="Cambria"/>
          <w:sz w:val="28"/>
          <w:szCs w:val="28"/>
        </w:rPr>
      </w:pPr>
    </w:p>
    <w:p w:rsidR="002337CE" w:rsidRDefault="002337CE" w:rsidP="007C1735">
      <w:pPr>
        <w:rPr>
          <w:rFonts w:ascii="Cambria" w:hAnsi="Cambria"/>
          <w:sz w:val="28"/>
          <w:szCs w:val="28"/>
        </w:rPr>
      </w:pPr>
      <w:r>
        <w:rPr>
          <w:rFonts w:ascii="Cambria" w:hAnsi="Cambria"/>
          <w:sz w:val="28"/>
          <w:szCs w:val="28"/>
        </w:rPr>
        <w:t xml:space="preserve">Zakat is a duty – Muslims must give to charity.  However, many Muslims also give voluntarily to charity.  This is known as </w:t>
      </w:r>
      <w:r w:rsidRPr="002757E2">
        <w:rPr>
          <w:rFonts w:ascii="Cambria" w:hAnsi="Cambria"/>
          <w:b/>
          <w:sz w:val="28"/>
          <w:szCs w:val="28"/>
        </w:rPr>
        <w:t>sadaqah</w:t>
      </w:r>
      <w:r>
        <w:rPr>
          <w:rFonts w:ascii="Cambria" w:hAnsi="Cambria"/>
          <w:sz w:val="28"/>
          <w:szCs w:val="28"/>
        </w:rPr>
        <w:t xml:space="preserve">.  Sadaqah is any good deed out of generosity or compassion.  It could be a gift of time (e.g. working in a charity shop), helping others or a  donation to charity. The word sadaqah means ‘sincerity’ and there is no rule as to when or how much should be given. </w:t>
      </w:r>
    </w:p>
    <w:p w:rsidR="002757E2" w:rsidRDefault="002757E2" w:rsidP="007C1735">
      <w:pPr>
        <w:rPr>
          <w:rFonts w:ascii="Cambria" w:hAnsi="Cambria"/>
          <w:sz w:val="28"/>
          <w:szCs w:val="28"/>
        </w:rPr>
      </w:pPr>
    </w:p>
    <w:p w:rsidR="00D01A67" w:rsidRDefault="00D01A67" w:rsidP="007C1735">
      <w:pPr>
        <w:rPr>
          <w:rFonts w:ascii="Cambria" w:hAnsi="Cambria"/>
          <w:sz w:val="28"/>
          <w:szCs w:val="28"/>
        </w:rPr>
      </w:pPr>
    </w:p>
    <w:p w:rsidR="00D01A67" w:rsidRPr="00D01A67" w:rsidRDefault="00D01A67" w:rsidP="007C1735">
      <w:pPr>
        <w:rPr>
          <w:rFonts w:ascii="Cambria" w:hAnsi="Cambria"/>
          <w:b/>
          <w:sz w:val="28"/>
          <w:szCs w:val="28"/>
        </w:rPr>
      </w:pPr>
      <w:r w:rsidRPr="00D01A67">
        <w:rPr>
          <w:rFonts w:ascii="Cambria" w:hAnsi="Cambria"/>
          <w:b/>
          <w:sz w:val="28"/>
          <w:szCs w:val="28"/>
        </w:rPr>
        <w:t>What might Zakat tax be used for?</w:t>
      </w:r>
    </w:p>
    <w:p w:rsidR="00D01A67" w:rsidRDefault="00D01A67" w:rsidP="007C1735">
      <w:pPr>
        <w:rPr>
          <w:rFonts w:ascii="Cambria" w:hAnsi="Cambria"/>
          <w:sz w:val="28"/>
          <w:szCs w:val="28"/>
        </w:rPr>
      </w:pPr>
    </w:p>
    <w:p w:rsidR="00D01A67" w:rsidRDefault="00D01A67" w:rsidP="00D01A67">
      <w:pPr>
        <w:pStyle w:val="ListParagraph"/>
        <w:numPr>
          <w:ilvl w:val="0"/>
          <w:numId w:val="6"/>
        </w:numPr>
        <w:rPr>
          <w:sz w:val="28"/>
          <w:szCs w:val="28"/>
        </w:rPr>
      </w:pPr>
      <w:r>
        <w:rPr>
          <w:sz w:val="28"/>
          <w:szCs w:val="28"/>
        </w:rPr>
        <w:t>The poor e.g. may Muslims give to the charity Islamic Relief which helps in poor countries by providing clean water, medicine etc.</w:t>
      </w:r>
    </w:p>
    <w:p w:rsidR="00D01A67" w:rsidRDefault="00D01A67" w:rsidP="00D01A67">
      <w:pPr>
        <w:pStyle w:val="ListParagraph"/>
        <w:numPr>
          <w:ilvl w:val="0"/>
          <w:numId w:val="6"/>
        </w:numPr>
        <w:rPr>
          <w:sz w:val="28"/>
          <w:szCs w:val="28"/>
        </w:rPr>
      </w:pPr>
      <w:r>
        <w:rPr>
          <w:sz w:val="28"/>
          <w:szCs w:val="28"/>
        </w:rPr>
        <w:t>It can help individuals e.g. giving money to someone who is too poor to be able to afford going on hajj (pilgrimage)</w:t>
      </w:r>
    </w:p>
    <w:p w:rsidR="00D01A67" w:rsidRDefault="00D01A67" w:rsidP="00D01A67">
      <w:pPr>
        <w:pStyle w:val="ListParagraph"/>
        <w:numPr>
          <w:ilvl w:val="0"/>
          <w:numId w:val="6"/>
        </w:numPr>
        <w:rPr>
          <w:sz w:val="28"/>
          <w:szCs w:val="28"/>
        </w:rPr>
      </w:pPr>
      <w:r>
        <w:rPr>
          <w:sz w:val="28"/>
          <w:szCs w:val="28"/>
        </w:rPr>
        <w:t>It can pay for community projects e.g. building mosques</w:t>
      </w:r>
    </w:p>
    <w:p w:rsidR="002757E2" w:rsidRDefault="00D01A67" w:rsidP="00D01A67">
      <w:pPr>
        <w:pStyle w:val="ListParagraph"/>
        <w:numPr>
          <w:ilvl w:val="0"/>
          <w:numId w:val="6"/>
        </w:numPr>
        <w:rPr>
          <w:sz w:val="28"/>
          <w:szCs w:val="28"/>
        </w:rPr>
      </w:pPr>
      <w:r>
        <w:rPr>
          <w:sz w:val="28"/>
          <w:szCs w:val="28"/>
        </w:rPr>
        <w:t>It can pay for running education projects e.g. Qur’an lessons</w:t>
      </w:r>
    </w:p>
    <w:p w:rsidR="00D01A67" w:rsidRPr="002757E2" w:rsidRDefault="00D01A67" w:rsidP="002757E2">
      <w:pPr>
        <w:ind w:left="360"/>
        <w:rPr>
          <w:sz w:val="28"/>
          <w:szCs w:val="28"/>
        </w:rPr>
      </w:pPr>
      <w:r w:rsidRPr="002757E2">
        <w:rPr>
          <w:b/>
          <w:sz w:val="28"/>
          <w:szCs w:val="28"/>
        </w:rPr>
        <w:t>Importance of Zakat</w:t>
      </w:r>
    </w:p>
    <w:p w:rsidR="00D01A67" w:rsidRDefault="00D01A67" w:rsidP="00D01A67">
      <w:pPr>
        <w:rPr>
          <w:sz w:val="28"/>
          <w:szCs w:val="28"/>
        </w:rPr>
      </w:pPr>
    </w:p>
    <w:p w:rsidR="00D01A67" w:rsidRDefault="00D01A67" w:rsidP="00D01A67">
      <w:pPr>
        <w:pStyle w:val="ListParagraph"/>
        <w:numPr>
          <w:ilvl w:val="0"/>
          <w:numId w:val="7"/>
        </w:numPr>
        <w:rPr>
          <w:sz w:val="28"/>
          <w:szCs w:val="28"/>
        </w:rPr>
      </w:pPr>
      <w:r>
        <w:rPr>
          <w:sz w:val="28"/>
          <w:szCs w:val="28"/>
        </w:rPr>
        <w:t>Muslims must  fulfil the duties of the 5 Pillars – zakat is the 3</w:t>
      </w:r>
      <w:r w:rsidRPr="00D01A67">
        <w:rPr>
          <w:sz w:val="28"/>
          <w:szCs w:val="28"/>
          <w:vertAlign w:val="superscript"/>
        </w:rPr>
        <w:t>rd</w:t>
      </w:r>
      <w:r>
        <w:rPr>
          <w:sz w:val="28"/>
          <w:szCs w:val="28"/>
        </w:rPr>
        <w:t xml:space="preserve"> Pillar.</w:t>
      </w:r>
    </w:p>
    <w:p w:rsidR="00D01A67" w:rsidRPr="00D01A67" w:rsidRDefault="00D01A67" w:rsidP="00D01A67">
      <w:pPr>
        <w:pStyle w:val="ListParagraph"/>
        <w:numPr>
          <w:ilvl w:val="0"/>
          <w:numId w:val="7"/>
        </w:numPr>
        <w:rPr>
          <w:sz w:val="28"/>
          <w:szCs w:val="28"/>
        </w:rPr>
      </w:pPr>
      <w:r w:rsidRPr="00D01A67">
        <w:rPr>
          <w:sz w:val="28"/>
          <w:szCs w:val="28"/>
        </w:rPr>
        <w:lastRenderedPageBreak/>
        <w:t>The word ‘zakat’ means ‘purification’ because zakat is believed to purify a person’s heart of greed.  Money can cut us off from other people and from Allah – zakat gives us the op</w:t>
      </w:r>
      <w:r>
        <w:rPr>
          <w:sz w:val="28"/>
          <w:szCs w:val="28"/>
        </w:rPr>
        <w:t>portunity to share with others.</w:t>
      </w:r>
    </w:p>
    <w:p w:rsidR="00D01A67" w:rsidRDefault="00D01A67" w:rsidP="00D01A67">
      <w:pPr>
        <w:pStyle w:val="ListParagraph"/>
        <w:numPr>
          <w:ilvl w:val="0"/>
          <w:numId w:val="7"/>
        </w:numPr>
        <w:rPr>
          <w:sz w:val="28"/>
          <w:szCs w:val="28"/>
        </w:rPr>
      </w:pPr>
      <w:r>
        <w:rPr>
          <w:sz w:val="28"/>
          <w:szCs w:val="28"/>
        </w:rPr>
        <w:t>Since zakat purifies a person’s heart then Allah is more likely to accept the prayers of a person who performs zakat.</w:t>
      </w:r>
    </w:p>
    <w:p w:rsidR="00D01A67" w:rsidRDefault="00D01A67" w:rsidP="00D01A67">
      <w:pPr>
        <w:pStyle w:val="ListParagraph"/>
        <w:numPr>
          <w:ilvl w:val="0"/>
          <w:numId w:val="7"/>
        </w:numPr>
        <w:rPr>
          <w:sz w:val="28"/>
          <w:szCs w:val="28"/>
        </w:rPr>
      </w:pPr>
      <w:r>
        <w:rPr>
          <w:sz w:val="28"/>
          <w:szCs w:val="28"/>
        </w:rPr>
        <w:t>Each Muslim is personally responsible for ensuring that he pays zakat – no-one checks us on him.  However, he knows that he will be accountable to Allah on Judgement Day.</w:t>
      </w:r>
    </w:p>
    <w:p w:rsidR="00D01A67" w:rsidRDefault="00D01A67" w:rsidP="00D01A67">
      <w:pPr>
        <w:pStyle w:val="ListParagraph"/>
        <w:numPr>
          <w:ilvl w:val="0"/>
          <w:numId w:val="7"/>
        </w:numPr>
        <w:rPr>
          <w:sz w:val="28"/>
          <w:szCs w:val="28"/>
        </w:rPr>
      </w:pPr>
      <w:r>
        <w:rPr>
          <w:sz w:val="28"/>
          <w:szCs w:val="28"/>
        </w:rPr>
        <w:t>Paying zakat is a sign of a Muslim’s submission to Allah and of worshipping Allah.</w:t>
      </w:r>
    </w:p>
    <w:p w:rsidR="00D01A67" w:rsidRDefault="00D01A67" w:rsidP="00D01A67">
      <w:pPr>
        <w:pStyle w:val="ListParagraph"/>
        <w:numPr>
          <w:ilvl w:val="0"/>
          <w:numId w:val="7"/>
        </w:numPr>
        <w:rPr>
          <w:sz w:val="28"/>
          <w:szCs w:val="28"/>
        </w:rPr>
      </w:pPr>
      <w:r>
        <w:rPr>
          <w:sz w:val="28"/>
          <w:szCs w:val="28"/>
        </w:rPr>
        <w:t xml:space="preserve">Humans are </w:t>
      </w:r>
      <w:r w:rsidRPr="00D01A67">
        <w:rPr>
          <w:b/>
          <w:sz w:val="28"/>
          <w:szCs w:val="28"/>
        </w:rPr>
        <w:t>khalifahs</w:t>
      </w:r>
      <w:r>
        <w:rPr>
          <w:sz w:val="28"/>
          <w:szCs w:val="28"/>
        </w:rPr>
        <w:t xml:space="preserve"> (stewards) – they are Allah’s representatives on earth.  We do not own the earth, we are looking after it for Allah.  Therefore, we should not view our possessions as our own;  they are on loan to us from Allah.  We do not have an absolute right to spend our money as we choose. </w:t>
      </w:r>
    </w:p>
    <w:p w:rsidR="002757E2" w:rsidRDefault="002757E2" w:rsidP="00D01A67">
      <w:pPr>
        <w:pStyle w:val="ListParagraph"/>
        <w:numPr>
          <w:ilvl w:val="0"/>
          <w:numId w:val="7"/>
        </w:numPr>
        <w:rPr>
          <w:sz w:val="28"/>
          <w:szCs w:val="28"/>
        </w:rPr>
      </w:pPr>
      <w:r>
        <w:rPr>
          <w:sz w:val="28"/>
          <w:szCs w:val="28"/>
        </w:rPr>
        <w:t>Muslims must follow the example of Muhammad.  He was orphaned as a child and had a real concern for the poor.  When he was the ruler in Madinah, there were many widows and orphans and Muhammad told people to care for all those in need.  “The one who looks after and works for a widow and ofr a poor person is like a wwarrior fighting for God’s cause.”  (Hadith).</w:t>
      </w:r>
    </w:p>
    <w:p w:rsidR="002757E2" w:rsidRDefault="002757E2" w:rsidP="00D01A67">
      <w:pPr>
        <w:pStyle w:val="ListParagraph"/>
        <w:numPr>
          <w:ilvl w:val="0"/>
          <w:numId w:val="7"/>
        </w:numPr>
        <w:rPr>
          <w:sz w:val="28"/>
          <w:szCs w:val="28"/>
        </w:rPr>
      </w:pPr>
      <w:r>
        <w:rPr>
          <w:sz w:val="28"/>
          <w:szCs w:val="28"/>
        </w:rPr>
        <w:t xml:space="preserve">Shi’a Muslims follow </w:t>
      </w:r>
      <w:r w:rsidRPr="002757E2">
        <w:rPr>
          <w:b/>
          <w:sz w:val="28"/>
          <w:szCs w:val="28"/>
        </w:rPr>
        <w:t>khums</w:t>
      </w:r>
      <w:r>
        <w:rPr>
          <w:sz w:val="28"/>
          <w:szCs w:val="28"/>
        </w:rPr>
        <w:t xml:space="preserve"> (one of the Ten Obligatory Acts) as well as zakat.  Khums demands that 20% of a person’s business wealth is given to charity.</w:t>
      </w:r>
    </w:p>
    <w:p w:rsidR="00D01A67" w:rsidRDefault="00D01A67" w:rsidP="00D01A67">
      <w:pPr>
        <w:rPr>
          <w:sz w:val="28"/>
          <w:szCs w:val="28"/>
        </w:rPr>
      </w:pPr>
    </w:p>
    <w:p w:rsidR="00D01A67" w:rsidRPr="002757E2" w:rsidRDefault="002757E2" w:rsidP="00D01A67">
      <w:pPr>
        <w:rPr>
          <w:b/>
          <w:sz w:val="28"/>
          <w:szCs w:val="28"/>
        </w:rPr>
      </w:pPr>
      <w:r w:rsidRPr="002757E2">
        <w:rPr>
          <w:b/>
          <w:sz w:val="28"/>
          <w:szCs w:val="28"/>
        </w:rPr>
        <w:t>Question Practice</w:t>
      </w:r>
    </w:p>
    <w:p w:rsidR="002757E2" w:rsidRDefault="002757E2" w:rsidP="00D01A67">
      <w:pPr>
        <w:rPr>
          <w:sz w:val="28"/>
          <w:szCs w:val="28"/>
        </w:rPr>
      </w:pPr>
    </w:p>
    <w:p w:rsidR="002757E2" w:rsidRDefault="002757E2" w:rsidP="00D01A67">
      <w:pPr>
        <w:rPr>
          <w:sz w:val="28"/>
          <w:szCs w:val="28"/>
        </w:rPr>
      </w:pPr>
      <w:r>
        <w:rPr>
          <w:sz w:val="28"/>
          <w:szCs w:val="28"/>
        </w:rPr>
        <w:t>a)</w:t>
      </w:r>
      <w:ins w:id="32" w:author="Meinir L. Davies" w:date="2017-06-05T09:53:00Z">
        <w:r w:rsidR="0004035A">
          <w:rPr>
            <w:sz w:val="28"/>
            <w:szCs w:val="28"/>
          </w:rPr>
          <w:t xml:space="preserve">  What is meant by </w:t>
        </w:r>
      </w:ins>
      <w:ins w:id="33" w:author="Meinir L. Davies" w:date="2017-06-05T09:54:00Z">
        <w:r w:rsidR="0004035A">
          <w:rPr>
            <w:sz w:val="28"/>
            <w:szCs w:val="28"/>
          </w:rPr>
          <w:t xml:space="preserve">‘Saddaqah’?  (2) </w:t>
        </w:r>
      </w:ins>
    </w:p>
    <w:p w:rsidR="002757E2" w:rsidRDefault="002757E2" w:rsidP="00D01A67">
      <w:pPr>
        <w:rPr>
          <w:sz w:val="28"/>
          <w:szCs w:val="28"/>
        </w:rPr>
      </w:pPr>
      <w:r>
        <w:rPr>
          <w:sz w:val="28"/>
          <w:szCs w:val="28"/>
        </w:rPr>
        <w:t>b)</w:t>
      </w:r>
      <w:ins w:id="34" w:author="Meinir L. Davies" w:date="2017-06-05T09:54:00Z">
        <w:r w:rsidR="0004035A">
          <w:rPr>
            <w:sz w:val="28"/>
            <w:szCs w:val="28"/>
          </w:rPr>
          <w:t xml:space="preserve">  Describe how zakat tax might be used (5)</w:t>
        </w:r>
      </w:ins>
    </w:p>
    <w:p w:rsidR="002757E2" w:rsidRDefault="002757E2" w:rsidP="00D01A67">
      <w:pPr>
        <w:rPr>
          <w:ins w:id="35" w:author="Meinir L. Davies" w:date="2017-06-05T09:54:00Z"/>
          <w:sz w:val="28"/>
          <w:szCs w:val="28"/>
        </w:rPr>
      </w:pPr>
      <w:r>
        <w:rPr>
          <w:sz w:val="28"/>
          <w:szCs w:val="28"/>
        </w:rPr>
        <w:t>c)</w:t>
      </w:r>
      <w:ins w:id="36" w:author="Meinir L. Davies" w:date="2017-06-05T09:54:00Z">
        <w:r w:rsidR="0004035A">
          <w:rPr>
            <w:sz w:val="28"/>
            <w:szCs w:val="28"/>
          </w:rPr>
          <w:t xml:space="preserve">  Explain why paying zakat is important for Muslims (8)</w:t>
        </w:r>
      </w:ins>
    </w:p>
    <w:p w:rsidR="0004035A" w:rsidRDefault="0004035A" w:rsidP="0004035A">
      <w:pPr>
        <w:rPr>
          <w:ins w:id="37" w:author="Meinir L. Davies" w:date="2017-06-05T09:56:00Z"/>
          <w:sz w:val="28"/>
          <w:szCs w:val="28"/>
        </w:rPr>
      </w:pPr>
      <w:ins w:id="38" w:author="Meinir L. Davies" w:date="2017-06-05T09:55:00Z">
        <w:r>
          <w:rPr>
            <w:sz w:val="28"/>
            <w:szCs w:val="28"/>
          </w:rPr>
          <w:t>d)  ‘Giving money to charity should be a personal decision</w:t>
        </w:r>
      </w:ins>
      <w:ins w:id="39" w:author="Meinir L. Davies" w:date="2017-06-05T09:56:00Z">
        <w:r>
          <w:rPr>
            <w:sz w:val="28"/>
            <w:szCs w:val="28"/>
          </w:rPr>
          <w:t>’. Discuss this statement showing that you have considered more than one point of view  (15)</w:t>
        </w:r>
      </w:ins>
    </w:p>
    <w:p w:rsidR="0004035A" w:rsidDel="0004035A" w:rsidRDefault="0004035A" w:rsidP="00D01A67">
      <w:pPr>
        <w:rPr>
          <w:del w:id="40" w:author="Meinir L. Davies" w:date="2017-06-05T09:56:00Z"/>
          <w:sz w:val="28"/>
          <w:szCs w:val="28"/>
        </w:rPr>
      </w:pPr>
    </w:p>
    <w:p w:rsidR="002757E2" w:rsidDel="0004035A" w:rsidRDefault="002757E2" w:rsidP="00D01A67">
      <w:pPr>
        <w:rPr>
          <w:del w:id="41" w:author="Meinir L. Davies" w:date="2017-06-05T09:56:00Z"/>
          <w:sz w:val="28"/>
          <w:szCs w:val="28"/>
        </w:rPr>
      </w:pPr>
    </w:p>
    <w:p w:rsidR="002757E2" w:rsidDel="0004035A" w:rsidRDefault="002757E2" w:rsidP="00D01A67">
      <w:pPr>
        <w:rPr>
          <w:del w:id="42" w:author="Meinir L. Davies" w:date="2017-06-05T09:56:00Z"/>
          <w:sz w:val="28"/>
          <w:szCs w:val="28"/>
        </w:rPr>
      </w:pPr>
    </w:p>
    <w:p w:rsidR="002757E2" w:rsidDel="0004035A" w:rsidRDefault="002757E2" w:rsidP="00D01A67">
      <w:pPr>
        <w:rPr>
          <w:del w:id="43" w:author="Meinir L. Davies" w:date="2017-06-05T09:56:00Z"/>
          <w:sz w:val="28"/>
          <w:szCs w:val="28"/>
        </w:rPr>
      </w:pPr>
    </w:p>
    <w:p w:rsidR="002757E2" w:rsidRDefault="002757E2" w:rsidP="00D01A67">
      <w:pPr>
        <w:rPr>
          <w:sz w:val="28"/>
          <w:szCs w:val="28"/>
        </w:rPr>
      </w:pPr>
    </w:p>
    <w:p w:rsidR="002757E2" w:rsidRDefault="002757E2" w:rsidP="00D01A67">
      <w:pPr>
        <w:rPr>
          <w:sz w:val="28"/>
          <w:szCs w:val="28"/>
        </w:rPr>
      </w:pPr>
    </w:p>
    <w:tbl>
      <w:tblPr>
        <w:tblStyle w:val="TableGrid"/>
        <w:tblW w:w="0" w:type="auto"/>
        <w:tblLook w:val="04A0" w:firstRow="1" w:lastRow="0" w:firstColumn="1" w:lastColumn="0" w:noHBand="0" w:noVBand="1"/>
      </w:tblPr>
      <w:tblGrid>
        <w:gridCol w:w="8290"/>
      </w:tblGrid>
      <w:tr w:rsidR="00F175EC" w:rsidTr="00F175EC">
        <w:tc>
          <w:tcPr>
            <w:tcW w:w="8516" w:type="dxa"/>
          </w:tcPr>
          <w:p w:rsidR="00F175EC" w:rsidRDefault="00F175EC" w:rsidP="00D01A67">
            <w:pPr>
              <w:rPr>
                <w:sz w:val="28"/>
                <w:szCs w:val="28"/>
              </w:rPr>
            </w:pPr>
          </w:p>
          <w:p w:rsidR="00F175EC" w:rsidRPr="00F175EC" w:rsidRDefault="00F175EC" w:rsidP="00F175EC">
            <w:pPr>
              <w:jc w:val="center"/>
              <w:rPr>
                <w:b/>
                <w:sz w:val="32"/>
                <w:szCs w:val="32"/>
              </w:rPr>
            </w:pPr>
            <w:r w:rsidRPr="00F175EC">
              <w:rPr>
                <w:b/>
                <w:sz w:val="32"/>
                <w:szCs w:val="32"/>
              </w:rPr>
              <w:t>Sawm</w:t>
            </w:r>
          </w:p>
          <w:p w:rsidR="00F175EC" w:rsidRDefault="00F175EC" w:rsidP="00D01A67">
            <w:pPr>
              <w:rPr>
                <w:sz w:val="28"/>
                <w:szCs w:val="28"/>
              </w:rPr>
            </w:pPr>
          </w:p>
        </w:tc>
      </w:tr>
    </w:tbl>
    <w:p w:rsidR="002757E2" w:rsidRDefault="002757E2" w:rsidP="00D01A67">
      <w:pPr>
        <w:rPr>
          <w:sz w:val="28"/>
          <w:szCs w:val="28"/>
        </w:rPr>
      </w:pPr>
    </w:p>
    <w:p w:rsidR="00F175EC" w:rsidRDefault="00F175EC" w:rsidP="00D01A67">
      <w:pPr>
        <w:rPr>
          <w:sz w:val="28"/>
          <w:szCs w:val="28"/>
        </w:rPr>
      </w:pPr>
      <w:r>
        <w:rPr>
          <w:sz w:val="28"/>
          <w:szCs w:val="28"/>
        </w:rPr>
        <w:lastRenderedPageBreak/>
        <w:t>The 4</w:t>
      </w:r>
      <w:r w:rsidRPr="00F175EC">
        <w:rPr>
          <w:sz w:val="28"/>
          <w:szCs w:val="28"/>
          <w:vertAlign w:val="superscript"/>
        </w:rPr>
        <w:t>th</w:t>
      </w:r>
      <w:r>
        <w:rPr>
          <w:sz w:val="28"/>
          <w:szCs w:val="28"/>
        </w:rPr>
        <w:t xml:space="preserve"> Pillar of Islam is sawm – the practice of fasting (going without food) during the month of </w:t>
      </w:r>
      <w:r w:rsidRPr="00006422">
        <w:rPr>
          <w:b/>
          <w:sz w:val="28"/>
          <w:szCs w:val="28"/>
        </w:rPr>
        <w:t>Ramadan</w:t>
      </w:r>
      <w:r>
        <w:rPr>
          <w:sz w:val="28"/>
          <w:szCs w:val="28"/>
        </w:rPr>
        <w:t>.  Sawm is commanded by Allah in the Qur’an:</w:t>
      </w:r>
    </w:p>
    <w:p w:rsidR="00F175EC" w:rsidRDefault="00F175EC" w:rsidP="00D01A67">
      <w:pPr>
        <w:rPr>
          <w:sz w:val="28"/>
          <w:szCs w:val="28"/>
        </w:rPr>
      </w:pPr>
    </w:p>
    <w:p w:rsidR="00F175EC" w:rsidRDefault="00F175EC" w:rsidP="00D01A67">
      <w:pPr>
        <w:rPr>
          <w:sz w:val="28"/>
          <w:szCs w:val="28"/>
        </w:rPr>
      </w:pPr>
      <w:r>
        <w:rPr>
          <w:noProof/>
          <w:sz w:val="28"/>
          <w:szCs w:val="28"/>
          <w:lang w:eastAsia="en-GB"/>
        </w:rPr>
        <mc:AlternateContent>
          <mc:Choice Requires="wps">
            <w:drawing>
              <wp:anchor distT="0" distB="0" distL="114300" distR="114300" simplePos="0" relativeHeight="251673600" behindDoc="0" locked="0" layoutInCell="1" allowOverlap="1">
                <wp:simplePos x="0" y="0"/>
                <wp:positionH relativeFrom="column">
                  <wp:posOffset>228600</wp:posOffset>
                </wp:positionH>
                <wp:positionV relativeFrom="paragraph">
                  <wp:posOffset>118745</wp:posOffset>
                </wp:positionV>
                <wp:extent cx="4572000" cy="800100"/>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45720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07AAA" w:rsidRPr="00F175EC" w:rsidRDefault="00107AAA">
                            <w:pPr>
                              <w:rPr>
                                <w:b/>
                              </w:rPr>
                            </w:pPr>
                            <w:r w:rsidRPr="00F175EC">
                              <w:rPr>
                                <w:b/>
                              </w:rPr>
                              <w:t>“O you who believe, fasting has been prescribed for you just as it was prescribed for people before you so that you may become mindful of God.”   Qur’an 2:183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 o:spid="_x0000_s1028" type="#_x0000_t202" style="position:absolute;margin-left:18pt;margin-top:9.35pt;width:5in;height:63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" filled="f" stroked="f">
                <v:textbox>
                  <w:txbxContent>
                    <w:p w:rsidR="00107AAA" w:rsidRPr="00F175EC" w:rsidRDefault="00107AAA">
                      <w:pPr>
                        <w:rPr>
                          <w:b/>
                        </w:rPr>
                      </w:pPr>
                      <w:r w:rsidRPr="00F175EC">
                        <w:rPr>
                          <w:b/>
                        </w:rPr>
                        <w:t>“O you who believe, fasting has been prescribed for you just as it was prescribed for people before you so that you may become mindful of God.”   Qur’an 2:183</w:t>
                      </w:r>
                    </w:p>
                  </w:txbxContent>
                </v:textbox>
                <w10:wrap type="square"/>
              </v:shape>
            </w:pict>
          </mc:Fallback>
        </mc:AlternateContent>
      </w:r>
    </w:p>
    <w:p w:rsidR="002757E2" w:rsidRDefault="002757E2" w:rsidP="00D01A67">
      <w:pPr>
        <w:rPr>
          <w:sz w:val="28"/>
          <w:szCs w:val="28"/>
        </w:rPr>
      </w:pPr>
    </w:p>
    <w:p w:rsidR="002757E2" w:rsidRDefault="002757E2" w:rsidP="00D01A67">
      <w:pPr>
        <w:rPr>
          <w:sz w:val="28"/>
          <w:szCs w:val="28"/>
        </w:rPr>
      </w:pPr>
    </w:p>
    <w:p w:rsidR="002757E2" w:rsidRDefault="002757E2" w:rsidP="00D01A67">
      <w:pPr>
        <w:rPr>
          <w:sz w:val="28"/>
          <w:szCs w:val="28"/>
        </w:rPr>
      </w:pPr>
    </w:p>
    <w:p w:rsidR="002757E2" w:rsidRDefault="002757E2" w:rsidP="00D01A67">
      <w:pPr>
        <w:rPr>
          <w:sz w:val="28"/>
          <w:szCs w:val="28"/>
        </w:rPr>
      </w:pPr>
    </w:p>
    <w:p w:rsidR="002757E2" w:rsidRDefault="00F175EC" w:rsidP="00D01A67">
      <w:pPr>
        <w:rPr>
          <w:sz w:val="28"/>
          <w:szCs w:val="28"/>
        </w:rPr>
      </w:pPr>
      <w:r>
        <w:rPr>
          <w:sz w:val="28"/>
          <w:szCs w:val="28"/>
        </w:rPr>
        <w:t>During Ramadan, Muslims fast during hours of sunlight (i.e. between dawn and dusk).  They may not:</w:t>
      </w:r>
    </w:p>
    <w:p w:rsidR="00F175EC" w:rsidRDefault="00F175EC" w:rsidP="00D01A67">
      <w:pPr>
        <w:rPr>
          <w:sz w:val="28"/>
          <w:szCs w:val="28"/>
        </w:rPr>
      </w:pPr>
    </w:p>
    <w:p w:rsidR="00F175EC" w:rsidRDefault="00F175EC" w:rsidP="00F175EC">
      <w:pPr>
        <w:pStyle w:val="ListParagraph"/>
        <w:numPr>
          <w:ilvl w:val="0"/>
          <w:numId w:val="8"/>
        </w:numPr>
        <w:rPr>
          <w:sz w:val="28"/>
          <w:szCs w:val="28"/>
        </w:rPr>
      </w:pPr>
      <w:r>
        <w:rPr>
          <w:sz w:val="28"/>
          <w:szCs w:val="28"/>
        </w:rPr>
        <w:t>Eat</w:t>
      </w:r>
    </w:p>
    <w:p w:rsidR="00F175EC" w:rsidRDefault="00006422" w:rsidP="00F175EC">
      <w:pPr>
        <w:pStyle w:val="ListParagraph"/>
        <w:numPr>
          <w:ilvl w:val="0"/>
          <w:numId w:val="8"/>
        </w:numPr>
        <w:rPr>
          <w:sz w:val="28"/>
          <w:szCs w:val="28"/>
        </w:rPr>
      </w:pPr>
      <w:r>
        <w:rPr>
          <w:rFonts w:ascii="Helvetica" w:hAnsi="Helvetica" w:cs="Helvetica"/>
          <w:noProof/>
          <w:lang w:eastAsia="en-GB"/>
        </w:rPr>
        <w:drawing>
          <wp:anchor distT="0" distB="0" distL="114300" distR="114300" simplePos="0" relativeHeight="251674624" behindDoc="0" locked="0" layoutInCell="1" allowOverlap="1" wp14:anchorId="634E6EB0" wp14:editId="52F9547E">
            <wp:simplePos x="0" y="0"/>
            <wp:positionH relativeFrom="column">
              <wp:posOffset>4572000</wp:posOffset>
            </wp:positionH>
            <wp:positionV relativeFrom="paragraph">
              <wp:posOffset>175895</wp:posOffset>
            </wp:positionV>
            <wp:extent cx="800100" cy="800100"/>
            <wp:effectExtent l="0" t="0" r="12700" b="12700"/>
            <wp:wrapTight wrapText="bothSides">
              <wp:wrapPolygon edited="0">
                <wp:start x="0" y="0"/>
                <wp:lineTo x="0" y="21257"/>
                <wp:lineTo x="21257" y="21257"/>
                <wp:lineTo x="21257" y="0"/>
                <wp:lineTo x="0" y="0"/>
              </wp:wrapPolygon>
            </wp:wrapTight>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675648" behindDoc="0" locked="0" layoutInCell="1" allowOverlap="1" wp14:anchorId="2032DFAC" wp14:editId="5ABB983C">
            <wp:simplePos x="0" y="0"/>
            <wp:positionH relativeFrom="column">
              <wp:posOffset>2400300</wp:posOffset>
            </wp:positionH>
            <wp:positionV relativeFrom="paragraph">
              <wp:posOffset>61595</wp:posOffset>
            </wp:positionV>
            <wp:extent cx="1938655" cy="1092835"/>
            <wp:effectExtent l="0" t="0" r="0" b="0"/>
            <wp:wrapTight wrapText="bothSides">
              <wp:wrapPolygon edited="0">
                <wp:start x="0" y="0"/>
                <wp:lineTo x="0" y="21085"/>
                <wp:lineTo x="21225" y="21085"/>
                <wp:lineTo x="21225" y="0"/>
                <wp:lineTo x="0" y="0"/>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8655"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00F175EC">
        <w:rPr>
          <w:sz w:val="28"/>
          <w:szCs w:val="28"/>
        </w:rPr>
        <w:t>Drink</w:t>
      </w:r>
    </w:p>
    <w:p w:rsidR="00F175EC" w:rsidRDefault="00F175EC" w:rsidP="00F175EC">
      <w:pPr>
        <w:pStyle w:val="ListParagraph"/>
        <w:numPr>
          <w:ilvl w:val="0"/>
          <w:numId w:val="8"/>
        </w:numPr>
        <w:rPr>
          <w:sz w:val="28"/>
          <w:szCs w:val="28"/>
        </w:rPr>
      </w:pPr>
      <w:r>
        <w:rPr>
          <w:sz w:val="28"/>
          <w:szCs w:val="28"/>
        </w:rPr>
        <w:t>Smoke</w:t>
      </w:r>
      <w:r w:rsidR="00ED5218" w:rsidRPr="00ED5218">
        <w:rPr>
          <w:rFonts w:ascii="Helvetica" w:hAnsi="Helvetica" w:cs="Helvetica"/>
          <w:lang w:val="en-US"/>
        </w:rPr>
        <w:t xml:space="preserve"> </w:t>
      </w:r>
    </w:p>
    <w:p w:rsidR="00F175EC" w:rsidRDefault="00F175EC" w:rsidP="00F175EC">
      <w:pPr>
        <w:pStyle w:val="ListParagraph"/>
        <w:numPr>
          <w:ilvl w:val="0"/>
          <w:numId w:val="8"/>
        </w:numPr>
        <w:rPr>
          <w:sz w:val="28"/>
          <w:szCs w:val="28"/>
        </w:rPr>
      </w:pPr>
      <w:r>
        <w:rPr>
          <w:sz w:val="28"/>
          <w:szCs w:val="28"/>
        </w:rPr>
        <w:t>Lie</w:t>
      </w:r>
    </w:p>
    <w:p w:rsidR="00F175EC" w:rsidRDefault="00F175EC" w:rsidP="00F175EC">
      <w:pPr>
        <w:pStyle w:val="ListParagraph"/>
        <w:numPr>
          <w:ilvl w:val="0"/>
          <w:numId w:val="8"/>
        </w:numPr>
        <w:rPr>
          <w:sz w:val="28"/>
          <w:szCs w:val="28"/>
        </w:rPr>
      </w:pPr>
      <w:r>
        <w:rPr>
          <w:sz w:val="28"/>
          <w:szCs w:val="28"/>
        </w:rPr>
        <w:t>Gossip</w:t>
      </w:r>
    </w:p>
    <w:p w:rsidR="00F175EC" w:rsidRDefault="00F175EC" w:rsidP="00F175EC">
      <w:pPr>
        <w:pStyle w:val="ListParagraph"/>
        <w:numPr>
          <w:ilvl w:val="0"/>
          <w:numId w:val="8"/>
        </w:numPr>
        <w:rPr>
          <w:sz w:val="28"/>
          <w:szCs w:val="28"/>
        </w:rPr>
      </w:pPr>
      <w:r>
        <w:rPr>
          <w:sz w:val="28"/>
          <w:szCs w:val="28"/>
        </w:rPr>
        <w:t>Swear</w:t>
      </w:r>
    </w:p>
    <w:p w:rsidR="00F175EC" w:rsidRDefault="00F175EC" w:rsidP="00F175EC">
      <w:pPr>
        <w:pStyle w:val="ListParagraph"/>
        <w:numPr>
          <w:ilvl w:val="0"/>
          <w:numId w:val="8"/>
        </w:numPr>
        <w:rPr>
          <w:sz w:val="28"/>
          <w:szCs w:val="28"/>
        </w:rPr>
      </w:pPr>
      <w:r>
        <w:rPr>
          <w:sz w:val="28"/>
          <w:szCs w:val="28"/>
        </w:rPr>
        <w:t>Get angry</w:t>
      </w:r>
    </w:p>
    <w:p w:rsidR="00F175EC" w:rsidRDefault="00F175EC" w:rsidP="00F175EC">
      <w:pPr>
        <w:pStyle w:val="ListParagraph"/>
        <w:numPr>
          <w:ilvl w:val="0"/>
          <w:numId w:val="8"/>
        </w:numPr>
        <w:rPr>
          <w:sz w:val="28"/>
          <w:szCs w:val="28"/>
        </w:rPr>
      </w:pPr>
      <w:r>
        <w:rPr>
          <w:sz w:val="28"/>
          <w:szCs w:val="28"/>
        </w:rPr>
        <w:t>Have sex</w:t>
      </w:r>
    </w:p>
    <w:p w:rsidR="00F175EC" w:rsidRDefault="00F175EC" w:rsidP="00F175EC">
      <w:pPr>
        <w:pStyle w:val="ListParagraph"/>
        <w:numPr>
          <w:ilvl w:val="0"/>
          <w:numId w:val="8"/>
        </w:numPr>
        <w:rPr>
          <w:sz w:val="28"/>
          <w:szCs w:val="28"/>
        </w:rPr>
      </w:pPr>
      <w:r>
        <w:rPr>
          <w:sz w:val="28"/>
          <w:szCs w:val="28"/>
        </w:rPr>
        <w:t>Have evil thoughts</w:t>
      </w:r>
    </w:p>
    <w:p w:rsidR="00F175EC" w:rsidRDefault="00F175EC" w:rsidP="00F175EC">
      <w:pPr>
        <w:rPr>
          <w:sz w:val="28"/>
          <w:szCs w:val="28"/>
        </w:rPr>
      </w:pPr>
    </w:p>
    <w:p w:rsidR="00F175EC" w:rsidRDefault="00F175EC" w:rsidP="00F175EC">
      <w:pPr>
        <w:rPr>
          <w:sz w:val="28"/>
          <w:szCs w:val="28"/>
        </w:rPr>
      </w:pPr>
      <w:r>
        <w:rPr>
          <w:sz w:val="28"/>
          <w:szCs w:val="28"/>
        </w:rPr>
        <w:t>Everyone above the age of puberty must fast except for:</w:t>
      </w:r>
    </w:p>
    <w:p w:rsidR="00F175EC" w:rsidRDefault="00F175EC" w:rsidP="00F175EC">
      <w:pPr>
        <w:pStyle w:val="ListParagraph"/>
        <w:numPr>
          <w:ilvl w:val="0"/>
          <w:numId w:val="9"/>
        </w:numPr>
        <w:rPr>
          <w:sz w:val="28"/>
          <w:szCs w:val="28"/>
        </w:rPr>
      </w:pPr>
      <w:r>
        <w:rPr>
          <w:sz w:val="28"/>
          <w:szCs w:val="28"/>
        </w:rPr>
        <w:t>The elderly</w:t>
      </w:r>
    </w:p>
    <w:p w:rsidR="00F175EC" w:rsidRDefault="00F175EC" w:rsidP="00F175EC">
      <w:pPr>
        <w:pStyle w:val="ListParagraph"/>
        <w:numPr>
          <w:ilvl w:val="0"/>
          <w:numId w:val="9"/>
        </w:numPr>
        <w:rPr>
          <w:sz w:val="28"/>
          <w:szCs w:val="28"/>
        </w:rPr>
      </w:pPr>
      <w:r>
        <w:rPr>
          <w:sz w:val="28"/>
          <w:szCs w:val="28"/>
        </w:rPr>
        <w:t>The sick</w:t>
      </w:r>
    </w:p>
    <w:p w:rsidR="00F175EC" w:rsidRDefault="00F175EC" w:rsidP="00F175EC">
      <w:pPr>
        <w:pStyle w:val="ListParagraph"/>
        <w:numPr>
          <w:ilvl w:val="0"/>
          <w:numId w:val="9"/>
        </w:numPr>
        <w:rPr>
          <w:sz w:val="28"/>
          <w:szCs w:val="28"/>
        </w:rPr>
      </w:pPr>
      <w:r>
        <w:rPr>
          <w:sz w:val="28"/>
          <w:szCs w:val="28"/>
        </w:rPr>
        <w:t>People who are travelling (or doing exams)</w:t>
      </w:r>
    </w:p>
    <w:p w:rsidR="00F175EC" w:rsidRDefault="00F175EC" w:rsidP="00F175EC">
      <w:pPr>
        <w:pStyle w:val="ListParagraph"/>
        <w:numPr>
          <w:ilvl w:val="0"/>
          <w:numId w:val="9"/>
        </w:numPr>
        <w:rPr>
          <w:sz w:val="28"/>
          <w:szCs w:val="28"/>
        </w:rPr>
      </w:pPr>
      <w:r>
        <w:rPr>
          <w:sz w:val="28"/>
          <w:szCs w:val="28"/>
        </w:rPr>
        <w:t>Breastfeeding mothers</w:t>
      </w:r>
    </w:p>
    <w:p w:rsidR="00F175EC" w:rsidRDefault="00F175EC" w:rsidP="00F175EC">
      <w:pPr>
        <w:pStyle w:val="ListParagraph"/>
        <w:numPr>
          <w:ilvl w:val="0"/>
          <w:numId w:val="9"/>
        </w:numPr>
        <w:rPr>
          <w:sz w:val="28"/>
          <w:szCs w:val="28"/>
        </w:rPr>
      </w:pPr>
      <w:r>
        <w:rPr>
          <w:sz w:val="28"/>
          <w:szCs w:val="28"/>
        </w:rPr>
        <w:t>Menstruating women</w:t>
      </w:r>
    </w:p>
    <w:p w:rsidR="00F175EC" w:rsidRDefault="00F175EC" w:rsidP="00F175EC">
      <w:pPr>
        <w:rPr>
          <w:sz w:val="28"/>
          <w:szCs w:val="28"/>
        </w:rPr>
      </w:pPr>
    </w:p>
    <w:p w:rsidR="00F175EC" w:rsidRDefault="00F175EC" w:rsidP="00F175EC">
      <w:pPr>
        <w:rPr>
          <w:sz w:val="28"/>
          <w:szCs w:val="28"/>
        </w:rPr>
      </w:pPr>
      <w:r>
        <w:rPr>
          <w:sz w:val="28"/>
          <w:szCs w:val="28"/>
        </w:rPr>
        <w:t>However, these people must try to fast at another time or feed a poor person instead.</w:t>
      </w:r>
    </w:p>
    <w:p w:rsidR="00F175EC" w:rsidRDefault="00F175EC" w:rsidP="00F175EC">
      <w:pPr>
        <w:rPr>
          <w:sz w:val="28"/>
          <w:szCs w:val="28"/>
        </w:rPr>
      </w:pPr>
    </w:p>
    <w:p w:rsidR="00ED5218" w:rsidRDefault="00ED5218" w:rsidP="00F175EC">
      <w:pPr>
        <w:rPr>
          <w:b/>
          <w:sz w:val="28"/>
          <w:szCs w:val="28"/>
        </w:rPr>
      </w:pPr>
    </w:p>
    <w:p w:rsidR="00ED5218" w:rsidRDefault="00ED5218" w:rsidP="00F175EC">
      <w:pPr>
        <w:rPr>
          <w:b/>
          <w:sz w:val="28"/>
          <w:szCs w:val="28"/>
        </w:rPr>
      </w:pPr>
    </w:p>
    <w:p w:rsidR="00ED5218" w:rsidRDefault="00ED5218" w:rsidP="00F175EC">
      <w:pPr>
        <w:rPr>
          <w:b/>
          <w:sz w:val="28"/>
          <w:szCs w:val="28"/>
        </w:rPr>
      </w:pPr>
    </w:p>
    <w:p w:rsidR="00ED5218" w:rsidRDefault="00ED5218" w:rsidP="00F175EC">
      <w:pPr>
        <w:rPr>
          <w:b/>
          <w:sz w:val="28"/>
          <w:szCs w:val="28"/>
        </w:rPr>
      </w:pPr>
    </w:p>
    <w:p w:rsidR="00ED5218" w:rsidRDefault="00ED5218" w:rsidP="00F175EC">
      <w:pPr>
        <w:rPr>
          <w:b/>
          <w:sz w:val="28"/>
          <w:szCs w:val="28"/>
        </w:rPr>
      </w:pPr>
    </w:p>
    <w:p w:rsidR="00F175EC" w:rsidRPr="00F175EC" w:rsidRDefault="00107AAA" w:rsidP="00F175EC">
      <w:pPr>
        <w:rPr>
          <w:b/>
          <w:sz w:val="28"/>
          <w:szCs w:val="28"/>
        </w:rPr>
      </w:pPr>
      <w:r>
        <w:rPr>
          <w:rFonts w:ascii="Helvetica" w:hAnsi="Helvetica" w:cs="Helvetica"/>
          <w:noProof/>
          <w:lang w:eastAsia="en-GB"/>
        </w:rPr>
        <w:drawing>
          <wp:anchor distT="0" distB="0" distL="114300" distR="114300" simplePos="0" relativeHeight="251678720" behindDoc="0" locked="0" layoutInCell="1" allowOverlap="1" wp14:anchorId="7A855AF1" wp14:editId="68FEC530">
            <wp:simplePos x="0" y="0"/>
            <wp:positionH relativeFrom="column">
              <wp:posOffset>5029200</wp:posOffset>
            </wp:positionH>
            <wp:positionV relativeFrom="paragraph">
              <wp:posOffset>0</wp:posOffset>
            </wp:positionV>
            <wp:extent cx="570230" cy="488950"/>
            <wp:effectExtent l="0" t="0" r="0" b="0"/>
            <wp:wrapTight wrapText="bothSides">
              <wp:wrapPolygon edited="0">
                <wp:start x="0" y="0"/>
                <wp:lineTo x="0" y="20197"/>
                <wp:lineTo x="20205" y="20197"/>
                <wp:lineTo x="20205" y="0"/>
                <wp:lineTo x="0" y="0"/>
              </wp:wrapPolygon>
            </wp:wrapTight>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230" cy="48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75EC" w:rsidRPr="00F175EC">
        <w:rPr>
          <w:b/>
          <w:sz w:val="28"/>
          <w:szCs w:val="28"/>
        </w:rPr>
        <w:t>How do Muslims fast during Ramadan?</w:t>
      </w:r>
      <w:r w:rsidRPr="00107AAA">
        <w:rPr>
          <w:rFonts w:ascii="Helvetica" w:hAnsi="Helvetica" w:cs="Helvetica"/>
          <w:lang w:val="en-US"/>
        </w:rPr>
        <w:t xml:space="preserve"> </w:t>
      </w:r>
    </w:p>
    <w:p w:rsidR="00F175EC" w:rsidRDefault="00F175EC" w:rsidP="00F175EC">
      <w:pPr>
        <w:rPr>
          <w:sz w:val="28"/>
          <w:szCs w:val="28"/>
        </w:rPr>
      </w:pPr>
    </w:p>
    <w:p w:rsidR="00F175EC" w:rsidRDefault="00107AAA" w:rsidP="00F175EC">
      <w:pPr>
        <w:rPr>
          <w:sz w:val="28"/>
          <w:szCs w:val="28"/>
        </w:rPr>
      </w:pPr>
      <w:r>
        <w:rPr>
          <w:rFonts w:ascii="Helvetica" w:hAnsi="Helvetica" w:cs="Helvetica"/>
          <w:noProof/>
          <w:lang w:eastAsia="en-GB"/>
        </w:rPr>
        <w:lastRenderedPageBreak/>
        <w:drawing>
          <wp:anchor distT="0" distB="0" distL="114300" distR="114300" simplePos="0" relativeHeight="251677696" behindDoc="0" locked="0" layoutInCell="1" allowOverlap="1" wp14:anchorId="04D207DF" wp14:editId="0884A991">
            <wp:simplePos x="0" y="0"/>
            <wp:positionH relativeFrom="column">
              <wp:posOffset>4914900</wp:posOffset>
            </wp:positionH>
            <wp:positionV relativeFrom="paragraph">
              <wp:posOffset>268605</wp:posOffset>
            </wp:positionV>
            <wp:extent cx="849630" cy="906145"/>
            <wp:effectExtent l="0" t="0" r="0" b="8255"/>
            <wp:wrapTight wrapText="bothSides">
              <wp:wrapPolygon edited="0">
                <wp:start x="0" y="0"/>
                <wp:lineTo x="0" y="21191"/>
                <wp:lineTo x="20664" y="21191"/>
                <wp:lineTo x="20664" y="0"/>
                <wp:lineTo x="0" y="0"/>
              </wp:wrapPolygon>
            </wp:wrapTight>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t="6900" b="6900"/>
                    <a:stretch/>
                  </pic:blipFill>
                  <pic:spPr bwMode="auto">
                    <a:xfrm>
                      <a:off x="0" y="0"/>
                      <a:ext cx="849630"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175EC">
        <w:rPr>
          <w:sz w:val="28"/>
          <w:szCs w:val="28"/>
        </w:rPr>
        <w:t>Muslims fa</w:t>
      </w:r>
      <w:r w:rsidR="00ED5218">
        <w:rPr>
          <w:sz w:val="28"/>
          <w:szCs w:val="28"/>
        </w:rPr>
        <w:t>s</w:t>
      </w:r>
      <w:r w:rsidR="00F175EC">
        <w:rPr>
          <w:sz w:val="28"/>
          <w:szCs w:val="28"/>
        </w:rPr>
        <w:t xml:space="preserve">t from dawn </w:t>
      </w:r>
      <w:r w:rsidR="00006422">
        <w:rPr>
          <w:sz w:val="28"/>
          <w:szCs w:val="28"/>
        </w:rPr>
        <w:t>un</w:t>
      </w:r>
      <w:r w:rsidR="00F175EC">
        <w:rPr>
          <w:sz w:val="28"/>
          <w:szCs w:val="28"/>
        </w:rPr>
        <w:t>til dusk.</w:t>
      </w:r>
      <w:r w:rsidR="00006422">
        <w:rPr>
          <w:sz w:val="28"/>
          <w:szCs w:val="28"/>
        </w:rPr>
        <w:t xml:space="preserve"> Families have 2 special meals. The </w:t>
      </w:r>
      <w:r w:rsidR="00006422" w:rsidRPr="00107AAA">
        <w:rPr>
          <w:b/>
          <w:sz w:val="28"/>
          <w:szCs w:val="28"/>
        </w:rPr>
        <w:t xml:space="preserve">suhur </w:t>
      </w:r>
      <w:r w:rsidR="00006422">
        <w:rPr>
          <w:sz w:val="28"/>
          <w:szCs w:val="28"/>
        </w:rPr>
        <w:t xml:space="preserve">meal is eaten just before dawn, and the </w:t>
      </w:r>
      <w:r w:rsidR="00006422" w:rsidRPr="00107AAA">
        <w:rPr>
          <w:b/>
          <w:sz w:val="28"/>
          <w:szCs w:val="28"/>
        </w:rPr>
        <w:t>iftar</w:t>
      </w:r>
      <w:r w:rsidR="00006422">
        <w:rPr>
          <w:sz w:val="28"/>
          <w:szCs w:val="28"/>
        </w:rPr>
        <w:t xml:space="preserve"> meal (often dates and water) is eaten after dusk, before the family eats a bigger meal.  These meals are social events with families and neighbours gathering in mosques and houses to provide for each other.  Ramadan brings a happy, community focus to Islamic society.</w:t>
      </w:r>
    </w:p>
    <w:p w:rsidR="00006422" w:rsidRDefault="00006422" w:rsidP="00F175EC">
      <w:pPr>
        <w:rPr>
          <w:sz w:val="28"/>
          <w:szCs w:val="28"/>
        </w:rPr>
      </w:pPr>
    </w:p>
    <w:p w:rsidR="00006422" w:rsidRDefault="00006422" w:rsidP="00F175EC">
      <w:pPr>
        <w:rPr>
          <w:sz w:val="28"/>
          <w:szCs w:val="28"/>
        </w:rPr>
      </w:pPr>
      <w:r>
        <w:rPr>
          <w:sz w:val="28"/>
          <w:szCs w:val="28"/>
        </w:rPr>
        <w:t xml:space="preserve">In the evenings, Muslims often goto the mosque for </w:t>
      </w:r>
      <w:r w:rsidRPr="00107AAA">
        <w:rPr>
          <w:b/>
          <w:sz w:val="28"/>
          <w:szCs w:val="28"/>
        </w:rPr>
        <w:t xml:space="preserve">Taraweeh </w:t>
      </w:r>
      <w:r>
        <w:rPr>
          <w:sz w:val="28"/>
          <w:szCs w:val="28"/>
        </w:rPr>
        <w:t>prayers.  They read one section of the Qur’an so that, over the course of 30 days, the whole Qur’an will have been read.  All Muslims attend the mosque on the 27</w:t>
      </w:r>
      <w:r w:rsidRPr="00006422">
        <w:rPr>
          <w:sz w:val="28"/>
          <w:szCs w:val="28"/>
          <w:vertAlign w:val="superscript"/>
        </w:rPr>
        <w:t>th</w:t>
      </w:r>
      <w:r>
        <w:rPr>
          <w:sz w:val="28"/>
          <w:szCs w:val="28"/>
        </w:rPr>
        <w:t xml:space="preserve"> of Ramadan to celebrate </w:t>
      </w:r>
      <w:r w:rsidRPr="00107AAA">
        <w:rPr>
          <w:b/>
          <w:sz w:val="28"/>
          <w:szCs w:val="28"/>
        </w:rPr>
        <w:t>Laylat-ul-Qadr</w:t>
      </w:r>
      <w:r>
        <w:rPr>
          <w:sz w:val="28"/>
          <w:szCs w:val="28"/>
        </w:rPr>
        <w:t xml:space="preserve"> – the Night of Power.  This is remembered as the date of the first revelation of the Qur’an, when the </w:t>
      </w:r>
      <w:r w:rsidRPr="00107AAA">
        <w:rPr>
          <w:b/>
          <w:sz w:val="28"/>
          <w:szCs w:val="28"/>
        </w:rPr>
        <w:t>Angel Jibril</w:t>
      </w:r>
      <w:r>
        <w:rPr>
          <w:sz w:val="28"/>
          <w:szCs w:val="28"/>
        </w:rPr>
        <w:t xml:space="preserve"> first visited the Prophet Muhammad.</w:t>
      </w:r>
    </w:p>
    <w:p w:rsidR="00006422" w:rsidRDefault="00006422" w:rsidP="00F175EC">
      <w:pPr>
        <w:rPr>
          <w:sz w:val="28"/>
          <w:szCs w:val="28"/>
        </w:rPr>
      </w:pPr>
    </w:p>
    <w:p w:rsidR="00107AAA" w:rsidRDefault="00107AAA" w:rsidP="00F175EC">
      <w:pPr>
        <w:rPr>
          <w:sz w:val="28"/>
          <w:szCs w:val="28"/>
        </w:rPr>
      </w:pPr>
      <w:r>
        <w:rPr>
          <w:rFonts w:ascii="Helvetica" w:hAnsi="Helvetica" w:cs="Helvetica"/>
          <w:noProof/>
          <w:lang w:eastAsia="en-GB"/>
        </w:rPr>
        <w:drawing>
          <wp:anchor distT="0" distB="0" distL="114300" distR="114300" simplePos="0" relativeHeight="251676672" behindDoc="0" locked="0" layoutInCell="1" allowOverlap="1" wp14:anchorId="014F7621" wp14:editId="60738EA0">
            <wp:simplePos x="0" y="0"/>
            <wp:positionH relativeFrom="column">
              <wp:posOffset>1371600</wp:posOffset>
            </wp:positionH>
            <wp:positionV relativeFrom="paragraph">
              <wp:posOffset>19685</wp:posOffset>
            </wp:positionV>
            <wp:extent cx="2627630" cy="2609215"/>
            <wp:effectExtent l="0" t="0" r="0" b="6985"/>
            <wp:wrapTight wrapText="bothSides">
              <wp:wrapPolygon edited="0">
                <wp:start x="0" y="0"/>
                <wp:lineTo x="0" y="21448"/>
                <wp:lineTo x="21297" y="21448"/>
                <wp:lineTo x="21297" y="0"/>
                <wp:lineTo x="0" y="0"/>
              </wp:wrapPolygon>
            </wp:wrapTight>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7630" cy="2609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7AAA" w:rsidRDefault="00107AAA" w:rsidP="00F175EC">
      <w:pPr>
        <w:rPr>
          <w:sz w:val="28"/>
          <w:szCs w:val="28"/>
        </w:rPr>
      </w:pPr>
    </w:p>
    <w:p w:rsidR="00107AAA" w:rsidRDefault="00107AAA" w:rsidP="00F175EC">
      <w:pPr>
        <w:rPr>
          <w:sz w:val="28"/>
          <w:szCs w:val="28"/>
        </w:rPr>
      </w:pPr>
    </w:p>
    <w:p w:rsidR="00107AAA" w:rsidRDefault="00107AAA" w:rsidP="00F175EC">
      <w:pPr>
        <w:rPr>
          <w:b/>
          <w:sz w:val="28"/>
          <w:szCs w:val="28"/>
        </w:rPr>
      </w:pPr>
    </w:p>
    <w:p w:rsidR="00107AAA" w:rsidRDefault="00107AAA" w:rsidP="00F175EC">
      <w:pPr>
        <w:rPr>
          <w:b/>
          <w:sz w:val="28"/>
          <w:szCs w:val="28"/>
        </w:rPr>
      </w:pPr>
    </w:p>
    <w:p w:rsidR="00107AAA" w:rsidRDefault="00107AAA" w:rsidP="00F175EC">
      <w:pPr>
        <w:rPr>
          <w:b/>
          <w:sz w:val="28"/>
          <w:szCs w:val="28"/>
        </w:rPr>
      </w:pPr>
    </w:p>
    <w:p w:rsidR="00107AAA" w:rsidRDefault="00107AAA" w:rsidP="00F175EC">
      <w:pPr>
        <w:rPr>
          <w:b/>
          <w:sz w:val="28"/>
          <w:szCs w:val="28"/>
        </w:rPr>
      </w:pPr>
    </w:p>
    <w:p w:rsidR="00107AAA" w:rsidRDefault="00107AAA" w:rsidP="00F175EC">
      <w:pPr>
        <w:rPr>
          <w:b/>
          <w:sz w:val="28"/>
          <w:szCs w:val="28"/>
        </w:rPr>
      </w:pPr>
    </w:p>
    <w:p w:rsidR="00107AAA" w:rsidRDefault="00107AAA" w:rsidP="00F175EC">
      <w:pPr>
        <w:rPr>
          <w:b/>
          <w:sz w:val="28"/>
          <w:szCs w:val="28"/>
        </w:rPr>
      </w:pPr>
    </w:p>
    <w:p w:rsidR="00107AAA" w:rsidRDefault="00107AAA" w:rsidP="00F175EC">
      <w:pPr>
        <w:rPr>
          <w:b/>
          <w:sz w:val="28"/>
          <w:szCs w:val="28"/>
        </w:rPr>
      </w:pPr>
    </w:p>
    <w:p w:rsidR="00107AAA" w:rsidRDefault="00107AAA" w:rsidP="00F175EC">
      <w:pPr>
        <w:rPr>
          <w:b/>
          <w:sz w:val="28"/>
          <w:szCs w:val="28"/>
        </w:rPr>
      </w:pPr>
    </w:p>
    <w:p w:rsidR="00107AAA" w:rsidRDefault="00107AAA" w:rsidP="00F175EC">
      <w:pPr>
        <w:rPr>
          <w:b/>
          <w:sz w:val="28"/>
          <w:szCs w:val="28"/>
        </w:rPr>
      </w:pPr>
    </w:p>
    <w:p w:rsidR="00107AAA" w:rsidRDefault="00107AAA" w:rsidP="00F175EC">
      <w:pPr>
        <w:rPr>
          <w:b/>
          <w:sz w:val="28"/>
          <w:szCs w:val="28"/>
        </w:rPr>
      </w:pPr>
    </w:p>
    <w:p w:rsidR="00107AAA" w:rsidRDefault="00107AAA" w:rsidP="00F175EC">
      <w:pPr>
        <w:rPr>
          <w:b/>
          <w:sz w:val="28"/>
          <w:szCs w:val="28"/>
        </w:rPr>
      </w:pPr>
    </w:p>
    <w:p w:rsidR="00107AAA" w:rsidRDefault="00107AAA" w:rsidP="00F175EC">
      <w:pPr>
        <w:rPr>
          <w:b/>
          <w:sz w:val="28"/>
          <w:szCs w:val="28"/>
        </w:rPr>
      </w:pPr>
    </w:p>
    <w:p w:rsidR="00107AAA" w:rsidRDefault="00107AAA" w:rsidP="00F175EC">
      <w:pPr>
        <w:rPr>
          <w:b/>
          <w:sz w:val="28"/>
          <w:szCs w:val="28"/>
        </w:rPr>
      </w:pPr>
    </w:p>
    <w:p w:rsidR="00107AAA" w:rsidRDefault="00107AAA" w:rsidP="00F175EC">
      <w:pPr>
        <w:rPr>
          <w:b/>
          <w:sz w:val="28"/>
          <w:szCs w:val="28"/>
        </w:rPr>
      </w:pPr>
    </w:p>
    <w:p w:rsidR="00006422" w:rsidRPr="00006422" w:rsidRDefault="00107AAA" w:rsidP="00F175EC">
      <w:pPr>
        <w:rPr>
          <w:b/>
          <w:sz w:val="28"/>
          <w:szCs w:val="28"/>
        </w:rPr>
      </w:pPr>
      <w:r>
        <w:rPr>
          <w:rFonts w:ascii="Helvetica" w:hAnsi="Helvetica" w:cs="Helvetica"/>
          <w:noProof/>
          <w:lang w:eastAsia="en-GB"/>
        </w:rPr>
        <w:drawing>
          <wp:anchor distT="0" distB="0" distL="114300" distR="114300" simplePos="0" relativeHeight="251679744" behindDoc="0" locked="0" layoutInCell="1" allowOverlap="1" wp14:anchorId="27FC3765" wp14:editId="11E5D943">
            <wp:simplePos x="0" y="0"/>
            <wp:positionH relativeFrom="column">
              <wp:posOffset>4800600</wp:posOffset>
            </wp:positionH>
            <wp:positionV relativeFrom="paragraph">
              <wp:posOffset>133985</wp:posOffset>
            </wp:positionV>
            <wp:extent cx="684530" cy="688975"/>
            <wp:effectExtent l="0" t="0" r="1270" b="0"/>
            <wp:wrapTight wrapText="bothSides">
              <wp:wrapPolygon edited="0">
                <wp:start x="0" y="0"/>
                <wp:lineTo x="0" y="20704"/>
                <wp:lineTo x="20839" y="20704"/>
                <wp:lineTo x="20839" y="0"/>
                <wp:lineTo x="0" y="0"/>
              </wp:wrapPolygon>
            </wp:wrapTight>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4530"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06422" w:rsidRPr="00006422">
        <w:rPr>
          <w:b/>
          <w:sz w:val="28"/>
          <w:szCs w:val="28"/>
        </w:rPr>
        <w:t>Standardising sawm</w:t>
      </w:r>
    </w:p>
    <w:p w:rsidR="00006422" w:rsidRDefault="00006422" w:rsidP="00F175EC">
      <w:pPr>
        <w:rPr>
          <w:sz w:val="28"/>
          <w:szCs w:val="28"/>
        </w:rPr>
      </w:pPr>
    </w:p>
    <w:p w:rsidR="00107AAA" w:rsidRDefault="00006422" w:rsidP="00F175EC">
      <w:pPr>
        <w:rPr>
          <w:sz w:val="28"/>
          <w:szCs w:val="28"/>
        </w:rPr>
      </w:pPr>
      <w:r>
        <w:rPr>
          <w:sz w:val="28"/>
          <w:szCs w:val="28"/>
        </w:rPr>
        <w:t>Some people argue that Ramadan should be standardised because in the UK, during the summer, a Muslim might need to fast for 19 hours.  Countries closer to the equator only ever have to fast for a maximum of 15 hours.  This can be difficult for British students doing their exams during the summer months.</w:t>
      </w:r>
    </w:p>
    <w:p w:rsidR="00006422" w:rsidRPr="00107AAA" w:rsidRDefault="00006422" w:rsidP="00F175EC">
      <w:pPr>
        <w:rPr>
          <w:sz w:val="28"/>
          <w:szCs w:val="28"/>
        </w:rPr>
      </w:pPr>
      <w:r w:rsidRPr="00006422">
        <w:rPr>
          <w:b/>
          <w:sz w:val="28"/>
          <w:szCs w:val="28"/>
        </w:rPr>
        <w:t>The importance of sawm</w:t>
      </w:r>
    </w:p>
    <w:p w:rsidR="00006422" w:rsidRDefault="00006422" w:rsidP="00F175EC">
      <w:pPr>
        <w:rPr>
          <w:sz w:val="28"/>
          <w:szCs w:val="28"/>
        </w:rPr>
      </w:pPr>
    </w:p>
    <w:p w:rsidR="00006422" w:rsidRPr="00006422" w:rsidRDefault="00006422" w:rsidP="00006422">
      <w:pPr>
        <w:pStyle w:val="ListParagraph"/>
        <w:numPr>
          <w:ilvl w:val="0"/>
          <w:numId w:val="10"/>
        </w:numPr>
        <w:rPr>
          <w:sz w:val="28"/>
          <w:szCs w:val="28"/>
        </w:rPr>
      </w:pPr>
      <w:r w:rsidRPr="00006422">
        <w:rPr>
          <w:sz w:val="28"/>
          <w:szCs w:val="28"/>
        </w:rPr>
        <w:t>It is commanded in the 4</w:t>
      </w:r>
      <w:r w:rsidRPr="00006422">
        <w:rPr>
          <w:sz w:val="28"/>
          <w:szCs w:val="28"/>
          <w:vertAlign w:val="superscript"/>
        </w:rPr>
        <w:t>th</w:t>
      </w:r>
      <w:r w:rsidRPr="00006422">
        <w:rPr>
          <w:sz w:val="28"/>
          <w:szCs w:val="28"/>
        </w:rPr>
        <w:t xml:space="preserve"> Pillar and shows obedience to Allah</w:t>
      </w:r>
    </w:p>
    <w:p w:rsidR="00006422" w:rsidRDefault="00006422" w:rsidP="00006422">
      <w:pPr>
        <w:pStyle w:val="ListParagraph"/>
        <w:numPr>
          <w:ilvl w:val="0"/>
          <w:numId w:val="10"/>
        </w:numPr>
        <w:rPr>
          <w:sz w:val="28"/>
          <w:szCs w:val="28"/>
        </w:rPr>
      </w:pPr>
      <w:r>
        <w:rPr>
          <w:sz w:val="28"/>
          <w:szCs w:val="28"/>
        </w:rPr>
        <w:t>It follows the example of Muhammad</w:t>
      </w:r>
    </w:p>
    <w:p w:rsidR="00006422" w:rsidRDefault="00006422" w:rsidP="00006422">
      <w:pPr>
        <w:pStyle w:val="ListParagraph"/>
        <w:numPr>
          <w:ilvl w:val="0"/>
          <w:numId w:val="10"/>
        </w:numPr>
        <w:rPr>
          <w:sz w:val="28"/>
          <w:szCs w:val="28"/>
        </w:rPr>
      </w:pPr>
      <w:r>
        <w:rPr>
          <w:sz w:val="28"/>
          <w:szCs w:val="28"/>
        </w:rPr>
        <w:t>It celebrates the fact t</w:t>
      </w:r>
      <w:r w:rsidR="00107AAA">
        <w:rPr>
          <w:sz w:val="28"/>
          <w:szCs w:val="28"/>
        </w:rPr>
        <w:t>h</w:t>
      </w:r>
      <w:r>
        <w:rPr>
          <w:sz w:val="28"/>
          <w:szCs w:val="28"/>
        </w:rPr>
        <w:t>at Allah has given humans the words of the Qur’an</w:t>
      </w:r>
    </w:p>
    <w:p w:rsidR="00006422" w:rsidRDefault="00006422" w:rsidP="00006422">
      <w:pPr>
        <w:pStyle w:val="ListParagraph"/>
        <w:numPr>
          <w:ilvl w:val="0"/>
          <w:numId w:val="10"/>
        </w:numPr>
        <w:rPr>
          <w:sz w:val="28"/>
          <w:szCs w:val="28"/>
        </w:rPr>
      </w:pPr>
      <w:r>
        <w:rPr>
          <w:sz w:val="28"/>
          <w:szCs w:val="28"/>
        </w:rPr>
        <w:t>Fasting brings Muslims closer to Allah and helps them to feel Allah’s presence (</w:t>
      </w:r>
      <w:r w:rsidRPr="00107AAA">
        <w:rPr>
          <w:b/>
          <w:sz w:val="28"/>
          <w:szCs w:val="28"/>
        </w:rPr>
        <w:t>taqwa</w:t>
      </w:r>
      <w:r>
        <w:rPr>
          <w:sz w:val="28"/>
          <w:szCs w:val="28"/>
        </w:rPr>
        <w:t>)</w:t>
      </w:r>
    </w:p>
    <w:p w:rsidR="00006422" w:rsidRDefault="00006422" w:rsidP="00006422">
      <w:pPr>
        <w:pStyle w:val="ListParagraph"/>
        <w:numPr>
          <w:ilvl w:val="0"/>
          <w:numId w:val="10"/>
        </w:numPr>
        <w:rPr>
          <w:sz w:val="28"/>
          <w:szCs w:val="28"/>
        </w:rPr>
      </w:pPr>
      <w:r>
        <w:rPr>
          <w:sz w:val="28"/>
          <w:szCs w:val="28"/>
        </w:rPr>
        <w:t>It encourages self-control and discipline</w:t>
      </w:r>
    </w:p>
    <w:p w:rsidR="00006422" w:rsidRDefault="00006422" w:rsidP="00006422">
      <w:pPr>
        <w:pStyle w:val="ListParagraph"/>
        <w:numPr>
          <w:ilvl w:val="0"/>
          <w:numId w:val="10"/>
        </w:numPr>
        <w:rPr>
          <w:sz w:val="28"/>
          <w:szCs w:val="28"/>
        </w:rPr>
      </w:pPr>
      <w:r>
        <w:rPr>
          <w:sz w:val="28"/>
          <w:szCs w:val="28"/>
        </w:rPr>
        <w:t>It helps Muslims think of the poor and those who are hungry</w:t>
      </w:r>
    </w:p>
    <w:p w:rsidR="00006422" w:rsidRDefault="00006422" w:rsidP="00006422">
      <w:pPr>
        <w:pStyle w:val="ListParagraph"/>
        <w:numPr>
          <w:ilvl w:val="0"/>
          <w:numId w:val="10"/>
        </w:numPr>
        <w:rPr>
          <w:sz w:val="28"/>
          <w:szCs w:val="28"/>
        </w:rPr>
      </w:pPr>
      <w:r>
        <w:rPr>
          <w:sz w:val="28"/>
          <w:szCs w:val="28"/>
        </w:rPr>
        <w:t>It unites the Muslim community (</w:t>
      </w:r>
      <w:r w:rsidRPr="00107AAA">
        <w:rPr>
          <w:b/>
          <w:sz w:val="28"/>
          <w:szCs w:val="28"/>
        </w:rPr>
        <w:t>ummah</w:t>
      </w:r>
      <w:r>
        <w:rPr>
          <w:sz w:val="28"/>
          <w:szCs w:val="28"/>
        </w:rPr>
        <w:t>)</w:t>
      </w:r>
    </w:p>
    <w:p w:rsidR="00006422" w:rsidRDefault="00006422" w:rsidP="00006422">
      <w:pPr>
        <w:pStyle w:val="ListParagraph"/>
        <w:numPr>
          <w:ilvl w:val="0"/>
          <w:numId w:val="10"/>
        </w:numPr>
        <w:rPr>
          <w:sz w:val="28"/>
          <w:szCs w:val="28"/>
        </w:rPr>
      </w:pPr>
      <w:r>
        <w:rPr>
          <w:sz w:val="28"/>
          <w:szCs w:val="28"/>
        </w:rPr>
        <w:t>It recharges the spiritual batteries</w:t>
      </w:r>
    </w:p>
    <w:p w:rsidR="00006422" w:rsidRDefault="00006422" w:rsidP="00006422">
      <w:pPr>
        <w:rPr>
          <w:sz w:val="28"/>
          <w:szCs w:val="28"/>
        </w:rPr>
      </w:pPr>
    </w:p>
    <w:p w:rsidR="00006422" w:rsidRDefault="00006422" w:rsidP="00006422">
      <w:pPr>
        <w:rPr>
          <w:sz w:val="28"/>
          <w:szCs w:val="28"/>
        </w:rPr>
      </w:pPr>
    </w:p>
    <w:p w:rsidR="00493FB3" w:rsidRDefault="00493FB3" w:rsidP="00006422">
      <w:pPr>
        <w:rPr>
          <w:sz w:val="28"/>
          <w:szCs w:val="28"/>
        </w:rPr>
      </w:pPr>
    </w:p>
    <w:p w:rsidR="00493FB3" w:rsidRDefault="00493FB3" w:rsidP="00006422">
      <w:pPr>
        <w:rPr>
          <w:sz w:val="28"/>
          <w:szCs w:val="28"/>
        </w:rPr>
      </w:pPr>
    </w:p>
    <w:p w:rsidR="00107AAA" w:rsidRPr="00493FB3" w:rsidRDefault="00493FB3" w:rsidP="00006422">
      <w:pPr>
        <w:rPr>
          <w:b/>
          <w:sz w:val="28"/>
          <w:szCs w:val="28"/>
        </w:rPr>
      </w:pPr>
      <w:r w:rsidRPr="00493FB3">
        <w:rPr>
          <w:b/>
          <w:sz w:val="28"/>
          <w:szCs w:val="28"/>
        </w:rPr>
        <w:t>Rules about halal and haram diet</w:t>
      </w:r>
    </w:p>
    <w:p w:rsidR="00493FB3" w:rsidRDefault="00493FB3" w:rsidP="00006422">
      <w:pPr>
        <w:rPr>
          <w:sz w:val="28"/>
          <w:szCs w:val="28"/>
        </w:rPr>
      </w:pPr>
    </w:p>
    <w:p w:rsidR="00493FB3" w:rsidRDefault="00493FB3" w:rsidP="00006422">
      <w:pPr>
        <w:rPr>
          <w:sz w:val="28"/>
          <w:szCs w:val="28"/>
        </w:rPr>
      </w:pPr>
      <w:r w:rsidRPr="00493FB3">
        <w:rPr>
          <w:b/>
          <w:sz w:val="28"/>
          <w:szCs w:val="28"/>
        </w:rPr>
        <w:t xml:space="preserve">Halal </w:t>
      </w:r>
      <w:r>
        <w:rPr>
          <w:sz w:val="28"/>
          <w:szCs w:val="28"/>
        </w:rPr>
        <w:t xml:space="preserve">mean permitted. </w:t>
      </w:r>
      <w:r w:rsidRPr="00493FB3">
        <w:rPr>
          <w:b/>
          <w:sz w:val="28"/>
          <w:szCs w:val="28"/>
        </w:rPr>
        <w:t xml:space="preserve">Haram </w:t>
      </w:r>
      <w:r>
        <w:rPr>
          <w:sz w:val="28"/>
          <w:szCs w:val="28"/>
        </w:rPr>
        <w:t>means prohibited (not permitted).  To ensure that meat is halal:</w:t>
      </w:r>
    </w:p>
    <w:p w:rsidR="00493FB3" w:rsidRDefault="00493FB3" w:rsidP="00006422">
      <w:pPr>
        <w:rPr>
          <w:sz w:val="28"/>
          <w:szCs w:val="28"/>
        </w:rPr>
      </w:pPr>
    </w:p>
    <w:p w:rsidR="00493FB3" w:rsidRDefault="00493FB3" w:rsidP="00493FB3">
      <w:pPr>
        <w:pStyle w:val="ListParagraph"/>
        <w:numPr>
          <w:ilvl w:val="0"/>
          <w:numId w:val="11"/>
        </w:numPr>
        <w:rPr>
          <w:sz w:val="28"/>
          <w:szCs w:val="28"/>
        </w:rPr>
      </w:pPr>
      <w:r>
        <w:rPr>
          <w:sz w:val="28"/>
          <w:szCs w:val="28"/>
        </w:rPr>
        <w:t>The animal must be slaughtered by a Muslim.  The carotid artery must be cut with a razor sharp knife with as little pain as possible.</w:t>
      </w:r>
    </w:p>
    <w:p w:rsidR="00493FB3" w:rsidRDefault="00493FB3" w:rsidP="00493FB3">
      <w:pPr>
        <w:pStyle w:val="ListParagraph"/>
        <w:numPr>
          <w:ilvl w:val="0"/>
          <w:numId w:val="11"/>
        </w:numPr>
        <w:rPr>
          <w:sz w:val="28"/>
          <w:szCs w:val="28"/>
        </w:rPr>
      </w:pPr>
      <w:r>
        <w:rPr>
          <w:sz w:val="28"/>
          <w:szCs w:val="28"/>
        </w:rPr>
        <w:t>The Muslim must recite Shahadah whilst slaughtering the animal</w:t>
      </w:r>
    </w:p>
    <w:p w:rsidR="00493FB3" w:rsidRDefault="00493FB3" w:rsidP="00493FB3">
      <w:pPr>
        <w:pStyle w:val="ListParagraph"/>
        <w:numPr>
          <w:ilvl w:val="0"/>
          <w:numId w:val="11"/>
        </w:numPr>
        <w:rPr>
          <w:sz w:val="28"/>
          <w:szCs w:val="28"/>
        </w:rPr>
      </w:pPr>
      <w:r>
        <w:rPr>
          <w:sz w:val="28"/>
          <w:szCs w:val="28"/>
        </w:rPr>
        <w:t>The animal must be alive at the time of slaughter</w:t>
      </w:r>
    </w:p>
    <w:p w:rsidR="00493FB3" w:rsidRDefault="00493FB3" w:rsidP="00493FB3">
      <w:pPr>
        <w:pStyle w:val="ListParagraph"/>
        <w:numPr>
          <w:ilvl w:val="0"/>
          <w:numId w:val="11"/>
        </w:numPr>
        <w:rPr>
          <w:sz w:val="28"/>
          <w:szCs w:val="28"/>
        </w:rPr>
      </w:pPr>
      <w:r>
        <w:rPr>
          <w:sz w:val="28"/>
          <w:szCs w:val="28"/>
        </w:rPr>
        <w:t xml:space="preserve">The blood from the animal must be fully drained since eating blood is haram </w:t>
      </w:r>
    </w:p>
    <w:p w:rsidR="00493FB3" w:rsidRDefault="00493FB3" w:rsidP="00493FB3">
      <w:pPr>
        <w:pStyle w:val="ListParagraph"/>
        <w:numPr>
          <w:ilvl w:val="0"/>
          <w:numId w:val="11"/>
        </w:numPr>
        <w:rPr>
          <w:sz w:val="28"/>
          <w:szCs w:val="28"/>
        </w:rPr>
      </w:pPr>
      <w:r>
        <w:rPr>
          <w:sz w:val="28"/>
          <w:szCs w:val="28"/>
        </w:rPr>
        <w:t>Pork is haram therefore the slaughter of cows, sheep etc cannot take place in the same place as a pig might be slaughtered</w:t>
      </w:r>
    </w:p>
    <w:p w:rsidR="00493FB3" w:rsidRDefault="00493FB3" w:rsidP="00493FB3">
      <w:pPr>
        <w:pStyle w:val="ListParagraph"/>
        <w:numPr>
          <w:ilvl w:val="0"/>
          <w:numId w:val="11"/>
        </w:numPr>
        <w:rPr>
          <w:sz w:val="28"/>
          <w:szCs w:val="28"/>
        </w:rPr>
      </w:pPr>
      <w:r>
        <w:rPr>
          <w:sz w:val="28"/>
          <w:szCs w:val="28"/>
        </w:rPr>
        <w:t>The slaughterer must face Makkah</w:t>
      </w:r>
    </w:p>
    <w:p w:rsidR="00493FB3" w:rsidRDefault="00493FB3" w:rsidP="00493FB3">
      <w:pPr>
        <w:pStyle w:val="ListParagraph"/>
        <w:numPr>
          <w:ilvl w:val="0"/>
          <w:numId w:val="11"/>
        </w:numPr>
        <w:rPr>
          <w:sz w:val="28"/>
          <w:szCs w:val="28"/>
        </w:rPr>
      </w:pPr>
      <w:r>
        <w:rPr>
          <w:sz w:val="28"/>
          <w:szCs w:val="28"/>
        </w:rPr>
        <w:t>Birds of prey are haram</w:t>
      </w:r>
    </w:p>
    <w:p w:rsidR="00493FB3" w:rsidRDefault="00493FB3" w:rsidP="00493FB3">
      <w:pPr>
        <w:pStyle w:val="ListParagraph"/>
        <w:numPr>
          <w:ilvl w:val="0"/>
          <w:numId w:val="11"/>
        </w:numPr>
        <w:rPr>
          <w:sz w:val="28"/>
          <w:szCs w:val="28"/>
        </w:rPr>
      </w:pPr>
      <w:r>
        <w:rPr>
          <w:sz w:val="28"/>
          <w:szCs w:val="28"/>
        </w:rPr>
        <w:t>Alcohol is haram</w:t>
      </w:r>
    </w:p>
    <w:p w:rsidR="00493FB3" w:rsidRPr="00493FB3" w:rsidRDefault="00493FB3" w:rsidP="00493FB3">
      <w:pPr>
        <w:pStyle w:val="ListParagraph"/>
        <w:numPr>
          <w:ilvl w:val="0"/>
          <w:numId w:val="11"/>
        </w:numPr>
        <w:rPr>
          <w:sz w:val="28"/>
          <w:szCs w:val="28"/>
        </w:rPr>
      </w:pPr>
      <w:r>
        <w:rPr>
          <w:sz w:val="28"/>
          <w:szCs w:val="28"/>
        </w:rPr>
        <w:t>Meat products in shops must have the Halal Certificate logo on them</w:t>
      </w:r>
    </w:p>
    <w:p w:rsidR="00006422" w:rsidRPr="00006422" w:rsidRDefault="00006422" w:rsidP="00006422">
      <w:pPr>
        <w:rPr>
          <w:sz w:val="28"/>
          <w:szCs w:val="28"/>
        </w:rPr>
      </w:pPr>
    </w:p>
    <w:p w:rsidR="00F175EC" w:rsidRDefault="00304052" w:rsidP="00D01A67">
      <w:pPr>
        <w:rPr>
          <w:sz w:val="28"/>
          <w:szCs w:val="28"/>
        </w:rPr>
      </w:pPr>
      <w:r>
        <w:rPr>
          <w:rFonts w:ascii="Helvetica" w:hAnsi="Helvetica" w:cs="Helvetica"/>
          <w:noProof/>
          <w:lang w:eastAsia="en-GB"/>
        </w:rPr>
        <w:drawing>
          <wp:anchor distT="0" distB="0" distL="114300" distR="114300" simplePos="0" relativeHeight="251681792" behindDoc="0" locked="0" layoutInCell="1" allowOverlap="1" wp14:anchorId="21ADBA15" wp14:editId="20C86CE8">
            <wp:simplePos x="0" y="0"/>
            <wp:positionH relativeFrom="margin">
              <wp:align>right</wp:align>
            </wp:positionH>
            <wp:positionV relativeFrom="paragraph">
              <wp:posOffset>96899</wp:posOffset>
            </wp:positionV>
            <wp:extent cx="1713230" cy="1077595"/>
            <wp:effectExtent l="0" t="0" r="1270" b="8255"/>
            <wp:wrapTight wrapText="bothSides">
              <wp:wrapPolygon edited="0">
                <wp:start x="0" y="0"/>
                <wp:lineTo x="0" y="21384"/>
                <wp:lineTo x="21376" y="21384"/>
                <wp:lineTo x="21376" y="0"/>
                <wp:lineTo x="0" y="0"/>
              </wp:wrapPolygon>
            </wp:wrapTight>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3230" cy="107759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FB3">
        <w:rPr>
          <w:rFonts w:ascii="Helvetica" w:hAnsi="Helvetica" w:cs="Helvetica"/>
          <w:noProof/>
          <w:lang w:eastAsia="en-GB"/>
        </w:rPr>
        <w:drawing>
          <wp:anchor distT="0" distB="0" distL="114300" distR="114300" simplePos="0" relativeHeight="251680768" behindDoc="0" locked="0" layoutInCell="1" allowOverlap="1" wp14:anchorId="7099BB97" wp14:editId="54BE89FD">
            <wp:simplePos x="0" y="0"/>
            <wp:positionH relativeFrom="column">
              <wp:posOffset>0</wp:posOffset>
            </wp:positionH>
            <wp:positionV relativeFrom="paragraph">
              <wp:posOffset>160020</wp:posOffset>
            </wp:positionV>
            <wp:extent cx="1827530" cy="1188085"/>
            <wp:effectExtent l="0" t="0" r="1270" b="5715"/>
            <wp:wrapTight wrapText="bothSides">
              <wp:wrapPolygon edited="0">
                <wp:start x="0" y="0"/>
                <wp:lineTo x="0" y="21242"/>
                <wp:lineTo x="21315" y="21242"/>
                <wp:lineTo x="21315" y="0"/>
                <wp:lineTo x="0" y="0"/>
              </wp:wrapPolygon>
            </wp:wrapTight>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7530" cy="1188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5EC" w:rsidRDefault="00F175EC" w:rsidP="00D01A67">
      <w:pPr>
        <w:rPr>
          <w:sz w:val="28"/>
          <w:szCs w:val="28"/>
        </w:rPr>
      </w:pPr>
    </w:p>
    <w:p w:rsidR="002757E2" w:rsidRDefault="002757E2" w:rsidP="00D01A67">
      <w:pPr>
        <w:rPr>
          <w:sz w:val="28"/>
          <w:szCs w:val="28"/>
        </w:rPr>
      </w:pPr>
    </w:p>
    <w:p w:rsidR="002757E2" w:rsidRDefault="002757E2" w:rsidP="00D01A67">
      <w:pPr>
        <w:rPr>
          <w:sz w:val="28"/>
          <w:szCs w:val="28"/>
        </w:rPr>
      </w:pPr>
    </w:p>
    <w:p w:rsidR="002757E2" w:rsidRDefault="002757E2" w:rsidP="00D01A67">
      <w:pPr>
        <w:rPr>
          <w:ins w:id="44" w:author="Meinir L. Davies" w:date="2017-06-05T09:56:00Z"/>
          <w:sz w:val="28"/>
          <w:szCs w:val="28"/>
        </w:rPr>
      </w:pPr>
    </w:p>
    <w:p w:rsidR="00304052" w:rsidRDefault="00304052" w:rsidP="00D01A67">
      <w:pPr>
        <w:rPr>
          <w:ins w:id="45" w:author="Meinir L. Davies" w:date="2017-06-05T10:02:00Z"/>
          <w:b/>
          <w:sz w:val="28"/>
          <w:szCs w:val="28"/>
        </w:rPr>
      </w:pPr>
    </w:p>
    <w:p w:rsidR="00304052" w:rsidRDefault="00304052" w:rsidP="00D01A67">
      <w:pPr>
        <w:rPr>
          <w:ins w:id="46" w:author="Meinir L. Davies" w:date="2017-06-05T10:02:00Z"/>
          <w:b/>
          <w:sz w:val="28"/>
          <w:szCs w:val="28"/>
        </w:rPr>
      </w:pPr>
    </w:p>
    <w:p w:rsidR="0004035A" w:rsidRPr="0076707D" w:rsidRDefault="0004035A" w:rsidP="00D01A67">
      <w:pPr>
        <w:rPr>
          <w:ins w:id="47" w:author="Meinir L. Davies" w:date="2017-06-05T09:56:00Z"/>
          <w:b/>
          <w:sz w:val="28"/>
          <w:szCs w:val="28"/>
          <w:rPrChange w:id="48" w:author="Meinir L. Davies" w:date="2017-06-05T09:59:00Z">
            <w:rPr>
              <w:ins w:id="49" w:author="Meinir L. Davies" w:date="2017-06-05T09:56:00Z"/>
              <w:sz w:val="28"/>
              <w:szCs w:val="28"/>
            </w:rPr>
          </w:rPrChange>
        </w:rPr>
      </w:pPr>
      <w:ins w:id="50" w:author="Meinir L. Davies" w:date="2017-06-05T09:56:00Z">
        <w:r w:rsidRPr="0076707D">
          <w:rPr>
            <w:b/>
            <w:sz w:val="28"/>
            <w:szCs w:val="28"/>
            <w:rPrChange w:id="51" w:author="Meinir L. Davies" w:date="2017-06-05T09:59:00Z">
              <w:rPr>
                <w:sz w:val="28"/>
                <w:szCs w:val="28"/>
              </w:rPr>
            </w:rPrChange>
          </w:rPr>
          <w:t>Question Practice</w:t>
        </w:r>
      </w:ins>
    </w:p>
    <w:p w:rsidR="0004035A" w:rsidRDefault="0004035A" w:rsidP="00D01A67">
      <w:pPr>
        <w:rPr>
          <w:ins w:id="52" w:author="Meinir L. Davies" w:date="2017-06-05T09:56:00Z"/>
          <w:sz w:val="28"/>
          <w:szCs w:val="28"/>
        </w:rPr>
      </w:pPr>
    </w:p>
    <w:p w:rsidR="0004035A" w:rsidRDefault="0004035A">
      <w:pPr>
        <w:pStyle w:val="ListParagraph"/>
        <w:numPr>
          <w:ilvl w:val="0"/>
          <w:numId w:val="12"/>
        </w:numPr>
        <w:rPr>
          <w:ins w:id="53" w:author="Meinir L. Davies" w:date="2017-06-05T09:56:00Z"/>
          <w:sz w:val="28"/>
          <w:szCs w:val="28"/>
        </w:rPr>
        <w:pPrChange w:id="54" w:author="Meinir L. Davies" w:date="2017-06-05T09:56:00Z">
          <w:pPr/>
        </w:pPrChange>
      </w:pPr>
      <w:ins w:id="55" w:author="Meinir L. Davies" w:date="2017-06-05T09:56:00Z">
        <w:r>
          <w:rPr>
            <w:sz w:val="28"/>
            <w:szCs w:val="28"/>
          </w:rPr>
          <w:t xml:space="preserve"> What is meant by ‘Sawm’ (2)</w:t>
        </w:r>
      </w:ins>
    </w:p>
    <w:p w:rsidR="0004035A" w:rsidRDefault="0004035A">
      <w:pPr>
        <w:pStyle w:val="ListParagraph"/>
        <w:numPr>
          <w:ilvl w:val="0"/>
          <w:numId w:val="12"/>
        </w:numPr>
        <w:rPr>
          <w:ins w:id="56" w:author="Meinir L. Davies" w:date="2017-06-05T09:57:00Z"/>
          <w:sz w:val="28"/>
          <w:szCs w:val="28"/>
        </w:rPr>
        <w:pPrChange w:id="57" w:author="Meinir L. Davies" w:date="2017-06-05T09:56:00Z">
          <w:pPr/>
        </w:pPrChange>
      </w:pPr>
      <w:ins w:id="58" w:author="Meinir L. Davies" w:date="2017-06-05T09:57:00Z">
        <w:r>
          <w:rPr>
            <w:sz w:val="28"/>
            <w:szCs w:val="28"/>
          </w:rPr>
          <w:t xml:space="preserve">Describe how </w:t>
        </w:r>
        <w:r w:rsidR="0076707D">
          <w:rPr>
            <w:sz w:val="28"/>
            <w:szCs w:val="28"/>
          </w:rPr>
          <w:t>Muslims observe sawm (5)</w:t>
        </w:r>
      </w:ins>
    </w:p>
    <w:p w:rsidR="0076707D" w:rsidRDefault="0076707D">
      <w:pPr>
        <w:pStyle w:val="ListParagraph"/>
        <w:numPr>
          <w:ilvl w:val="0"/>
          <w:numId w:val="12"/>
        </w:numPr>
        <w:rPr>
          <w:ins w:id="59" w:author="Meinir L. Davies" w:date="2017-06-05T09:57:00Z"/>
          <w:sz w:val="28"/>
          <w:szCs w:val="28"/>
        </w:rPr>
        <w:pPrChange w:id="60" w:author="Meinir L. Davies" w:date="2017-06-05T09:56:00Z">
          <w:pPr/>
        </w:pPrChange>
      </w:pPr>
      <w:ins w:id="61" w:author="Meinir L. Davies" w:date="2017-06-05T09:57:00Z">
        <w:r>
          <w:rPr>
            <w:sz w:val="28"/>
            <w:szCs w:val="28"/>
          </w:rPr>
          <w:t>Explain why Muslims observe sawm (8)</w:t>
        </w:r>
      </w:ins>
    </w:p>
    <w:p w:rsidR="0076707D" w:rsidRPr="0076707D" w:rsidRDefault="0076707D">
      <w:pPr>
        <w:pStyle w:val="ListParagraph"/>
        <w:numPr>
          <w:ilvl w:val="0"/>
          <w:numId w:val="12"/>
        </w:numPr>
        <w:rPr>
          <w:ins w:id="62" w:author="Meinir L. Davies" w:date="2017-06-05T09:59:00Z"/>
          <w:sz w:val="28"/>
          <w:szCs w:val="28"/>
          <w:rPrChange w:id="63" w:author="Meinir L. Davies" w:date="2017-06-05T09:59:00Z">
            <w:rPr>
              <w:ins w:id="64" w:author="Meinir L. Davies" w:date="2017-06-05T09:59:00Z"/>
            </w:rPr>
          </w:rPrChange>
        </w:rPr>
        <w:pPrChange w:id="65" w:author="Meinir L. Davies" w:date="2017-06-05T09:59:00Z">
          <w:pPr/>
        </w:pPrChange>
      </w:pPr>
      <w:ins w:id="66" w:author="Meinir L. Davies" w:date="2017-06-05T09:58:00Z">
        <w:r w:rsidRPr="0076707D">
          <w:rPr>
            <w:sz w:val="28"/>
            <w:szCs w:val="28"/>
            <w:rPrChange w:id="67" w:author="Meinir L. Davies" w:date="2017-06-05T09:59:00Z">
              <w:rPr/>
            </w:rPrChange>
          </w:rPr>
          <w:t>‘Keeping sawm is unreasonable for British Muslims</w:t>
        </w:r>
      </w:ins>
      <w:ins w:id="68" w:author="Meinir L. Davies" w:date="2017-06-05T09:59:00Z">
        <w:r w:rsidRPr="0076707D">
          <w:rPr>
            <w:sz w:val="28"/>
            <w:szCs w:val="28"/>
            <w:rPrChange w:id="69" w:author="Meinir L. Davies" w:date="2017-06-05T09:59:00Z">
              <w:rPr/>
            </w:rPrChange>
          </w:rPr>
          <w:t>’ (15). Discuss this statement showing that you have considered more than one point of view  (15)</w:t>
        </w:r>
      </w:ins>
    </w:p>
    <w:p w:rsidR="0076707D" w:rsidRPr="0004035A" w:rsidRDefault="0076707D">
      <w:pPr>
        <w:pStyle w:val="ListParagraph"/>
        <w:rPr>
          <w:sz w:val="28"/>
          <w:szCs w:val="28"/>
          <w:rPrChange w:id="70" w:author="Meinir L. Davies" w:date="2017-06-05T09:56:00Z">
            <w:rPr/>
          </w:rPrChange>
        </w:rPr>
        <w:pPrChange w:id="71" w:author="Meinir L. Davies" w:date="2017-06-05T09:59:00Z">
          <w:pPr/>
        </w:pPrChange>
      </w:pPr>
    </w:p>
    <w:sectPr w:rsidR="0076707D" w:rsidRPr="0004035A" w:rsidSect="00814B10">
      <w:footerReference w:type="even" r:id="rId31"/>
      <w:footerReference w:type="default" r:id="rId3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5518" w:rsidRDefault="00125518" w:rsidP="007A7174">
      <w:r>
        <w:separator/>
      </w:r>
    </w:p>
  </w:endnote>
  <w:endnote w:type="continuationSeparator" w:id="0">
    <w:p w:rsidR="00125518" w:rsidRDefault="00125518" w:rsidP="007A7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AAA" w:rsidRDefault="00107AAA" w:rsidP="007A717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07AAA" w:rsidRDefault="00107AA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7AAA" w:rsidRDefault="00107AAA" w:rsidP="007A717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904A5">
      <w:rPr>
        <w:rStyle w:val="PageNumber"/>
        <w:noProof/>
      </w:rPr>
      <w:t>1</w:t>
    </w:r>
    <w:r>
      <w:rPr>
        <w:rStyle w:val="PageNumber"/>
      </w:rPr>
      <w:fldChar w:fldCharType="end"/>
    </w:r>
  </w:p>
  <w:p w:rsidR="00107AAA" w:rsidRDefault="00107AA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5518" w:rsidRDefault="00125518" w:rsidP="007A7174">
      <w:r>
        <w:separator/>
      </w:r>
    </w:p>
  </w:footnote>
  <w:footnote w:type="continuationSeparator" w:id="0">
    <w:p w:rsidR="00125518" w:rsidRDefault="00125518" w:rsidP="007A717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C4060"/>
    <w:multiLevelType w:val="hybridMultilevel"/>
    <w:tmpl w:val="E5801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948DC"/>
    <w:multiLevelType w:val="hybridMultilevel"/>
    <w:tmpl w:val="B1F6E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340622"/>
    <w:multiLevelType w:val="hybridMultilevel"/>
    <w:tmpl w:val="61BAB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8A7C54"/>
    <w:multiLevelType w:val="hybridMultilevel"/>
    <w:tmpl w:val="3BE8AA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A730E1"/>
    <w:multiLevelType w:val="hybridMultilevel"/>
    <w:tmpl w:val="E676D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BB3FFD"/>
    <w:multiLevelType w:val="hybridMultilevel"/>
    <w:tmpl w:val="0CDCA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9E0758"/>
    <w:multiLevelType w:val="hybridMultilevel"/>
    <w:tmpl w:val="922AF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1F0DEF"/>
    <w:multiLevelType w:val="hybridMultilevel"/>
    <w:tmpl w:val="59C07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144DD7"/>
    <w:multiLevelType w:val="hybridMultilevel"/>
    <w:tmpl w:val="8D684E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360CE6"/>
    <w:multiLevelType w:val="hybridMultilevel"/>
    <w:tmpl w:val="07967D9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866525A"/>
    <w:multiLevelType w:val="hybridMultilevel"/>
    <w:tmpl w:val="179AE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A33657"/>
    <w:multiLevelType w:val="hybridMultilevel"/>
    <w:tmpl w:val="CD1E6F18"/>
    <w:lvl w:ilvl="0" w:tplc="E702E6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1"/>
  </w:num>
  <w:num w:numId="4">
    <w:abstractNumId w:val="3"/>
  </w:num>
  <w:num w:numId="5">
    <w:abstractNumId w:val="0"/>
  </w:num>
  <w:num w:numId="6">
    <w:abstractNumId w:val="10"/>
  </w:num>
  <w:num w:numId="7">
    <w:abstractNumId w:val="6"/>
  </w:num>
  <w:num w:numId="8">
    <w:abstractNumId w:val="5"/>
  </w:num>
  <w:num w:numId="9">
    <w:abstractNumId w:val="1"/>
  </w:num>
  <w:num w:numId="10">
    <w:abstractNumId w:val="8"/>
  </w:num>
  <w:num w:numId="11">
    <w:abstractNumId w:val="7"/>
  </w:num>
  <w:num w:numId="12">
    <w:abstractNumId w:val="9"/>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einir L. Davies">
    <w15:presenceInfo w15:providerId="AD" w15:userId="S-1-5-21-299502267-1682526488-725345543-107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507"/>
    <w:rsid w:val="00006422"/>
    <w:rsid w:val="0004035A"/>
    <w:rsid w:val="000F29FC"/>
    <w:rsid w:val="00107AAA"/>
    <w:rsid w:val="00125518"/>
    <w:rsid w:val="0012622A"/>
    <w:rsid w:val="001314AA"/>
    <w:rsid w:val="001C7F5F"/>
    <w:rsid w:val="002337CE"/>
    <w:rsid w:val="00263461"/>
    <w:rsid w:val="002757E2"/>
    <w:rsid w:val="002B7933"/>
    <w:rsid w:val="00304052"/>
    <w:rsid w:val="003904A5"/>
    <w:rsid w:val="003A00F8"/>
    <w:rsid w:val="00493FB3"/>
    <w:rsid w:val="00594BB7"/>
    <w:rsid w:val="005A6C94"/>
    <w:rsid w:val="006B2136"/>
    <w:rsid w:val="00702507"/>
    <w:rsid w:val="00702A23"/>
    <w:rsid w:val="0076707D"/>
    <w:rsid w:val="007A7174"/>
    <w:rsid w:val="007B2C1A"/>
    <w:rsid w:val="007C1735"/>
    <w:rsid w:val="00814B10"/>
    <w:rsid w:val="00816405"/>
    <w:rsid w:val="008E48CD"/>
    <w:rsid w:val="009A4B9C"/>
    <w:rsid w:val="00B31CA0"/>
    <w:rsid w:val="00B9106A"/>
    <w:rsid w:val="00C87022"/>
    <w:rsid w:val="00D01A67"/>
    <w:rsid w:val="00E71C85"/>
    <w:rsid w:val="00ED5218"/>
    <w:rsid w:val="00EF3B42"/>
    <w:rsid w:val="00F175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2535DCB7-FB27-4CCE-B540-FDFF97039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25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2507"/>
    <w:rPr>
      <w:rFonts w:ascii="Lucida Grande" w:hAnsi="Lucida Grande" w:cs="Lucida Grande"/>
      <w:sz w:val="18"/>
      <w:szCs w:val="18"/>
    </w:rPr>
  </w:style>
  <w:style w:type="paragraph" w:styleId="ListParagraph">
    <w:name w:val="List Paragraph"/>
    <w:basedOn w:val="Normal"/>
    <w:uiPriority w:val="34"/>
    <w:qFormat/>
    <w:rsid w:val="00816405"/>
    <w:pPr>
      <w:ind w:left="720"/>
      <w:contextualSpacing/>
    </w:pPr>
  </w:style>
  <w:style w:type="paragraph" w:styleId="Footer">
    <w:name w:val="footer"/>
    <w:basedOn w:val="Normal"/>
    <w:link w:val="FooterChar"/>
    <w:uiPriority w:val="99"/>
    <w:unhideWhenUsed/>
    <w:rsid w:val="007A7174"/>
    <w:pPr>
      <w:tabs>
        <w:tab w:val="center" w:pos="4320"/>
        <w:tab w:val="right" w:pos="8640"/>
      </w:tabs>
    </w:pPr>
  </w:style>
  <w:style w:type="character" w:customStyle="1" w:styleId="FooterChar">
    <w:name w:val="Footer Char"/>
    <w:basedOn w:val="DefaultParagraphFont"/>
    <w:link w:val="Footer"/>
    <w:uiPriority w:val="99"/>
    <w:rsid w:val="007A7174"/>
  </w:style>
  <w:style w:type="character" w:styleId="PageNumber">
    <w:name w:val="page number"/>
    <w:basedOn w:val="DefaultParagraphFont"/>
    <w:uiPriority w:val="99"/>
    <w:semiHidden/>
    <w:unhideWhenUsed/>
    <w:rsid w:val="007A7174"/>
  </w:style>
  <w:style w:type="table" w:styleId="TableGrid">
    <w:name w:val="Table Grid"/>
    <w:basedOn w:val="TableNormal"/>
    <w:uiPriority w:val="59"/>
    <w:rsid w:val="00233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microsoft.com/office/2011/relationships/people" Target="peop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2445</Words>
  <Characters>13938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Meinir Davies</dc:creator>
  <cp:keywords/>
  <dc:description/>
  <cp:lastModifiedBy>Mefys Jones-Edwards</cp:lastModifiedBy>
  <cp:revision>2</cp:revision>
  <cp:lastPrinted>2017-06-05T09:03:00Z</cp:lastPrinted>
  <dcterms:created xsi:type="dcterms:W3CDTF">2017-12-10T22:37:00Z</dcterms:created>
  <dcterms:modified xsi:type="dcterms:W3CDTF">2017-12-10T22:37:00Z</dcterms:modified>
</cp:coreProperties>
</file>